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10E67" w:rsidRDefault="00110E67" w:rsidP="00110E67">
      <w:pPr>
        <w:tabs>
          <w:tab w:val="left" w:pos="3780"/>
        </w:tabs>
        <w:ind w:left="900"/>
        <w:jc w:val="center"/>
        <w:rPr>
          <w:b/>
          <w:sz w:val="32"/>
          <w:szCs w:val="32"/>
        </w:rPr>
      </w:pPr>
      <w:r>
        <w:rPr>
          <w:b/>
          <w:sz w:val="32"/>
          <w:szCs w:val="32"/>
        </w:rPr>
        <w:t>РЕСПУБЛИКА МОРДОВИЯ</w:t>
      </w:r>
    </w:p>
    <w:p w:rsidR="00110E67" w:rsidRDefault="00110E67" w:rsidP="00110E67">
      <w:pPr>
        <w:tabs>
          <w:tab w:val="left" w:pos="3780"/>
        </w:tabs>
        <w:ind w:left="900"/>
        <w:jc w:val="center"/>
        <w:rPr>
          <w:b/>
          <w:sz w:val="32"/>
          <w:szCs w:val="32"/>
        </w:rPr>
      </w:pPr>
      <w:r>
        <w:rPr>
          <w:b/>
          <w:sz w:val="32"/>
          <w:szCs w:val="32"/>
        </w:rPr>
        <w:t>КОЧКУРОВСКИЙ МУНИЦИПАЛЬНЫЙ РАЙОН</w:t>
      </w: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32"/>
          <w:szCs w:val="32"/>
        </w:rPr>
      </w:pPr>
    </w:p>
    <w:p w:rsidR="00110E67" w:rsidRDefault="00110E67" w:rsidP="00110E67">
      <w:pPr>
        <w:tabs>
          <w:tab w:val="left" w:pos="3780"/>
        </w:tabs>
        <w:ind w:left="900"/>
        <w:jc w:val="center"/>
        <w:rPr>
          <w:b/>
          <w:sz w:val="40"/>
          <w:szCs w:val="40"/>
        </w:rPr>
      </w:pPr>
      <w:r>
        <w:rPr>
          <w:b/>
          <w:sz w:val="40"/>
          <w:szCs w:val="40"/>
        </w:rPr>
        <w:t>ИНФОРМАЦИОННЫЙ БЮЛЛЕТЕНЬ</w:t>
      </w:r>
    </w:p>
    <w:p w:rsidR="00110E67" w:rsidRDefault="00110E67" w:rsidP="00110E67">
      <w:pPr>
        <w:tabs>
          <w:tab w:val="left" w:pos="3780"/>
        </w:tabs>
        <w:ind w:left="900"/>
        <w:jc w:val="center"/>
        <w:rPr>
          <w:b/>
          <w:sz w:val="40"/>
          <w:szCs w:val="40"/>
        </w:rPr>
      </w:pPr>
      <w:r>
        <w:rPr>
          <w:b/>
          <w:sz w:val="40"/>
          <w:szCs w:val="40"/>
        </w:rPr>
        <w:t>«МУНИЦИПАЛЬНЫЙ ВЕСТНИК»</w:t>
      </w:r>
    </w:p>
    <w:p w:rsidR="00110E67" w:rsidRDefault="00110E67" w:rsidP="00110E67">
      <w:pPr>
        <w:tabs>
          <w:tab w:val="left" w:pos="3780"/>
        </w:tabs>
        <w:ind w:left="900"/>
        <w:jc w:val="center"/>
        <w:rPr>
          <w:b/>
          <w:sz w:val="40"/>
          <w:szCs w:val="40"/>
        </w:rPr>
      </w:pPr>
    </w:p>
    <w:p w:rsidR="00110E67" w:rsidRDefault="004C3DDB" w:rsidP="00110E67">
      <w:pPr>
        <w:tabs>
          <w:tab w:val="left" w:pos="3780"/>
        </w:tabs>
        <w:jc w:val="both"/>
        <w:rPr>
          <w:sz w:val="28"/>
          <w:szCs w:val="28"/>
        </w:rPr>
      </w:pPr>
      <w:r>
        <w:rPr>
          <w:sz w:val="28"/>
          <w:szCs w:val="28"/>
        </w:rPr>
        <w:t xml:space="preserve">    «20</w:t>
      </w:r>
      <w:r w:rsidR="00110E67">
        <w:rPr>
          <w:sz w:val="28"/>
          <w:szCs w:val="28"/>
        </w:rPr>
        <w:t xml:space="preserve">»  июля 2022 г.                                           </w:t>
      </w:r>
      <w:r>
        <w:rPr>
          <w:sz w:val="28"/>
          <w:szCs w:val="28"/>
        </w:rPr>
        <w:t xml:space="preserve">                            № 58 (1385</w:t>
      </w:r>
      <w:r w:rsidR="00110E67">
        <w:rPr>
          <w:sz w:val="28"/>
          <w:szCs w:val="28"/>
        </w:rPr>
        <w:t xml:space="preserve">) </w:t>
      </w:r>
    </w:p>
    <w:p w:rsidR="00110E67" w:rsidRDefault="00110E67" w:rsidP="00110E67">
      <w:pPr>
        <w:tabs>
          <w:tab w:val="left" w:pos="3780"/>
        </w:tabs>
        <w:ind w:left="900" w:firstLine="720"/>
        <w:jc w:val="both"/>
        <w:rPr>
          <w:sz w:val="28"/>
          <w:szCs w:val="28"/>
        </w:rPr>
      </w:pPr>
      <w:r>
        <w:rPr>
          <w:sz w:val="28"/>
          <w:szCs w:val="28"/>
        </w:rPr>
        <w:t xml:space="preserve">     </w:t>
      </w:r>
    </w:p>
    <w:p w:rsidR="00110E67" w:rsidRDefault="00110E67" w:rsidP="00110E67">
      <w:pPr>
        <w:tabs>
          <w:tab w:val="left" w:pos="3780"/>
        </w:tabs>
        <w:ind w:left="900" w:firstLine="720"/>
        <w:jc w:val="both"/>
        <w:rPr>
          <w:sz w:val="28"/>
          <w:szCs w:val="28"/>
        </w:rPr>
      </w:pPr>
    </w:p>
    <w:p w:rsidR="00110E67" w:rsidRDefault="00110E67" w:rsidP="00110E67">
      <w:pPr>
        <w:tabs>
          <w:tab w:val="left" w:pos="3780"/>
        </w:tabs>
        <w:ind w:left="900" w:firstLine="720"/>
        <w:jc w:val="both"/>
        <w:rPr>
          <w:sz w:val="28"/>
          <w:szCs w:val="28"/>
        </w:rPr>
      </w:pPr>
    </w:p>
    <w:p w:rsidR="00110E67" w:rsidRDefault="00110E67" w:rsidP="00110E67">
      <w:pPr>
        <w:tabs>
          <w:tab w:val="left" w:pos="3780"/>
        </w:tabs>
        <w:ind w:left="900" w:firstLine="720"/>
        <w:jc w:val="both"/>
        <w:rPr>
          <w:sz w:val="28"/>
          <w:szCs w:val="28"/>
        </w:rPr>
      </w:pPr>
    </w:p>
    <w:p w:rsidR="00110E67" w:rsidRDefault="00110E67" w:rsidP="00110E67">
      <w:pPr>
        <w:tabs>
          <w:tab w:val="left" w:pos="3780"/>
        </w:tabs>
        <w:ind w:left="900" w:firstLine="720"/>
        <w:jc w:val="right"/>
      </w:pPr>
      <w:r>
        <w:t>Является официальным печатным</w:t>
      </w:r>
    </w:p>
    <w:p w:rsidR="00110E67" w:rsidRDefault="00110E67" w:rsidP="00110E67">
      <w:pPr>
        <w:tabs>
          <w:tab w:val="left" w:pos="3780"/>
        </w:tabs>
        <w:ind w:left="900" w:firstLine="720"/>
        <w:jc w:val="right"/>
      </w:pPr>
      <w:r>
        <w:t xml:space="preserve">изданием </w:t>
      </w:r>
      <w:r>
        <w:rPr>
          <w:sz w:val="28"/>
          <w:szCs w:val="28"/>
        </w:rPr>
        <w:t xml:space="preserve"> </w:t>
      </w:r>
      <w:r>
        <w:t>органов местного самоуправления</w:t>
      </w:r>
    </w:p>
    <w:p w:rsidR="00110E67" w:rsidRDefault="00110E67" w:rsidP="00110E67">
      <w:pPr>
        <w:tabs>
          <w:tab w:val="left" w:pos="3780"/>
        </w:tabs>
        <w:ind w:left="900" w:firstLine="720"/>
        <w:jc w:val="right"/>
      </w:pPr>
      <w:r>
        <w:t>Кочкуровского муниципального района</w:t>
      </w: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ind w:left="900" w:firstLine="720"/>
        <w:jc w:val="right"/>
      </w:pPr>
    </w:p>
    <w:p w:rsidR="00110E67" w:rsidRDefault="00110E67" w:rsidP="00110E67">
      <w:pPr>
        <w:tabs>
          <w:tab w:val="left" w:pos="3780"/>
        </w:tabs>
      </w:pPr>
    </w:p>
    <w:p w:rsidR="00110E67" w:rsidRDefault="00110E67" w:rsidP="00110E67">
      <w:pPr>
        <w:tabs>
          <w:tab w:val="left" w:pos="3780"/>
        </w:tabs>
        <w:ind w:left="900" w:firstLine="720"/>
        <w:jc w:val="right"/>
      </w:pPr>
    </w:p>
    <w:p w:rsidR="00110E67" w:rsidRDefault="00110E67" w:rsidP="00110E67">
      <w:pPr>
        <w:tabs>
          <w:tab w:val="left" w:pos="3780"/>
        </w:tabs>
        <w:jc w:val="both"/>
      </w:pPr>
    </w:p>
    <w:p w:rsidR="00110E67" w:rsidRDefault="00110E67" w:rsidP="00110E67">
      <w:pPr>
        <w:tabs>
          <w:tab w:val="left" w:pos="-426"/>
          <w:tab w:val="left" w:pos="3780"/>
        </w:tabs>
        <w:ind w:left="-426"/>
        <w:jc w:val="both"/>
      </w:pPr>
      <w:r>
        <w:t xml:space="preserve">              Учредитель: Совет депутатов Кочкуровского муниципального района Республики </w:t>
      </w:r>
    </w:p>
    <w:p w:rsidR="00110E67" w:rsidRDefault="00110E67" w:rsidP="00110E67">
      <w:pPr>
        <w:tabs>
          <w:tab w:val="left" w:pos="-426"/>
          <w:tab w:val="left" w:pos="3780"/>
        </w:tabs>
        <w:ind w:left="-426"/>
        <w:jc w:val="both"/>
      </w:pPr>
      <w:r>
        <w:t>Мордовия</w:t>
      </w:r>
    </w:p>
    <w:p w:rsidR="00110E67" w:rsidRDefault="00110E67" w:rsidP="00110E67">
      <w:pPr>
        <w:tabs>
          <w:tab w:val="left" w:pos="3780"/>
        </w:tabs>
        <w:jc w:val="both"/>
      </w:pPr>
      <w:r>
        <w:t xml:space="preserve">        Адрес: Республика Мордовия, Кочкуровский район, с. Кочкурово, ул. Советская, д.16</w:t>
      </w:r>
    </w:p>
    <w:p w:rsidR="00110E67" w:rsidRDefault="00110E67" w:rsidP="00110E67">
      <w:pPr>
        <w:tabs>
          <w:tab w:val="left" w:pos="3780"/>
        </w:tabs>
        <w:jc w:val="both"/>
      </w:pPr>
      <w:r>
        <w:t xml:space="preserve">       Телефон (факс): +7 834 39 2 12 67</w:t>
      </w:r>
    </w:p>
    <w:p w:rsidR="00110E67" w:rsidRPr="00670302" w:rsidRDefault="00110E67" w:rsidP="00110E67">
      <w:pPr>
        <w:sectPr w:rsidR="00110E67" w:rsidRPr="00670302" w:rsidSect="00F705C3">
          <w:footerReference w:type="default" r:id="rId8"/>
          <w:pgSz w:w="11906" w:h="16838"/>
          <w:pgMar w:top="851" w:right="851" w:bottom="851" w:left="1701" w:header="709" w:footer="709" w:gutter="0"/>
          <w:cols w:space="708"/>
          <w:docGrid w:linePitch="360"/>
        </w:sectPr>
      </w:pPr>
      <w:r>
        <w:t xml:space="preserve">       Тираж «10» экземпляров</w:t>
      </w:r>
    </w:p>
    <w:p w:rsidR="00B64BD4" w:rsidRDefault="00B64BD4" w:rsidP="00B64BD4">
      <w:pPr>
        <w:tabs>
          <w:tab w:val="left" w:pos="1194"/>
          <w:tab w:val="left" w:pos="10489"/>
        </w:tabs>
        <w:ind w:right="-1" w:firstLine="360"/>
      </w:pPr>
    </w:p>
    <w:p w:rsidR="00B64BD4" w:rsidRDefault="00B64BD4" w:rsidP="00B64BD4">
      <w:pPr>
        <w:tabs>
          <w:tab w:val="left" w:pos="1194"/>
          <w:tab w:val="left" w:pos="10489"/>
        </w:tabs>
        <w:ind w:right="-1" w:firstLine="360"/>
      </w:pPr>
    </w:p>
    <w:p w:rsidR="00B64BD4" w:rsidRDefault="00B64BD4" w:rsidP="00B64BD4">
      <w:pPr>
        <w:tabs>
          <w:tab w:val="left" w:pos="1194"/>
          <w:tab w:val="left" w:pos="10489"/>
        </w:tabs>
        <w:ind w:right="-1" w:firstLine="360"/>
      </w:pPr>
    </w:p>
    <w:p w:rsidR="00B64BD4" w:rsidRDefault="00B64BD4" w:rsidP="00B64BD4">
      <w:pPr>
        <w:tabs>
          <w:tab w:val="left" w:pos="1194"/>
          <w:tab w:val="left" w:pos="10489"/>
        </w:tabs>
        <w:ind w:right="-1" w:firstLine="360"/>
      </w:pPr>
    </w:p>
    <w:p w:rsidR="004C3DDB" w:rsidRPr="00817B26" w:rsidRDefault="004C3DDB" w:rsidP="004C3DDB">
      <w:pPr>
        <w:jc w:val="center"/>
        <w:rPr>
          <w:rFonts w:ascii="Arial" w:hAnsi="Arial" w:cs="Arial"/>
          <w:b/>
          <w:sz w:val="32"/>
          <w:szCs w:val="32"/>
        </w:rPr>
      </w:pPr>
      <w:r w:rsidRPr="00817B26">
        <w:rPr>
          <w:rFonts w:ascii="Arial" w:hAnsi="Arial" w:cs="Arial"/>
          <w:b/>
          <w:sz w:val="32"/>
          <w:szCs w:val="32"/>
        </w:rPr>
        <w:t>РЕСПУБЛИКА МОРДОВИЯ</w:t>
      </w:r>
    </w:p>
    <w:p w:rsidR="004C3DDB" w:rsidRPr="00817B26" w:rsidRDefault="004C3DDB" w:rsidP="004C3DDB">
      <w:pPr>
        <w:jc w:val="center"/>
        <w:rPr>
          <w:rFonts w:ascii="Arial" w:hAnsi="Arial" w:cs="Arial"/>
          <w:b/>
          <w:sz w:val="32"/>
          <w:szCs w:val="32"/>
        </w:rPr>
      </w:pPr>
      <w:r w:rsidRPr="00817B26">
        <w:rPr>
          <w:rFonts w:ascii="Arial" w:hAnsi="Arial" w:cs="Arial"/>
          <w:b/>
          <w:sz w:val="32"/>
          <w:szCs w:val="32"/>
        </w:rPr>
        <w:t>АДМИНИСТРАЦИЯ КОЧКУРОВСКОГО</w:t>
      </w:r>
    </w:p>
    <w:p w:rsidR="004C3DDB" w:rsidRPr="00817B26" w:rsidRDefault="004C3DDB" w:rsidP="004C3DDB">
      <w:pPr>
        <w:jc w:val="center"/>
        <w:rPr>
          <w:rFonts w:ascii="Arial" w:hAnsi="Arial" w:cs="Arial"/>
          <w:b/>
          <w:sz w:val="32"/>
          <w:szCs w:val="32"/>
        </w:rPr>
      </w:pPr>
      <w:r w:rsidRPr="00817B26">
        <w:rPr>
          <w:rFonts w:ascii="Arial" w:hAnsi="Arial" w:cs="Arial"/>
          <w:b/>
          <w:sz w:val="32"/>
          <w:szCs w:val="32"/>
        </w:rPr>
        <w:t>МУНИЦИПАЛЬНОГО РАЙОНА</w:t>
      </w:r>
    </w:p>
    <w:p w:rsidR="004C3DDB" w:rsidRPr="00817B26" w:rsidRDefault="004C3DDB" w:rsidP="004C3DDB">
      <w:pPr>
        <w:jc w:val="center"/>
        <w:rPr>
          <w:rFonts w:ascii="Arial" w:hAnsi="Arial" w:cs="Arial"/>
          <w:b/>
          <w:sz w:val="32"/>
          <w:szCs w:val="32"/>
        </w:rPr>
      </w:pPr>
      <w:r w:rsidRPr="00817B26">
        <w:rPr>
          <w:rFonts w:ascii="Arial" w:hAnsi="Arial" w:cs="Arial"/>
          <w:b/>
          <w:sz w:val="32"/>
          <w:szCs w:val="32"/>
        </w:rPr>
        <w:t>РЕСПУБЛИК</w:t>
      </w:r>
      <w:r>
        <w:rPr>
          <w:rFonts w:ascii="Arial" w:hAnsi="Arial" w:cs="Arial"/>
          <w:b/>
          <w:sz w:val="32"/>
          <w:szCs w:val="32"/>
        </w:rPr>
        <w:t>И</w:t>
      </w:r>
      <w:r w:rsidRPr="00817B26">
        <w:rPr>
          <w:rFonts w:ascii="Arial" w:hAnsi="Arial" w:cs="Arial"/>
          <w:b/>
          <w:sz w:val="32"/>
          <w:szCs w:val="32"/>
        </w:rPr>
        <w:t xml:space="preserve"> МОРДОВИЯ</w:t>
      </w:r>
    </w:p>
    <w:p w:rsidR="004C3DDB" w:rsidRPr="00817B26" w:rsidRDefault="004C3DDB" w:rsidP="004C3DDB">
      <w:pPr>
        <w:jc w:val="center"/>
        <w:rPr>
          <w:rFonts w:ascii="Arial" w:hAnsi="Arial" w:cs="Arial"/>
          <w:b/>
          <w:sz w:val="32"/>
          <w:szCs w:val="32"/>
        </w:rPr>
      </w:pPr>
    </w:p>
    <w:p w:rsidR="004C3DDB" w:rsidRPr="003256D2" w:rsidRDefault="004C3DDB" w:rsidP="004C3DDB">
      <w:pPr>
        <w:ind w:left="1134" w:right="567"/>
        <w:jc w:val="center"/>
        <w:rPr>
          <w:rFonts w:ascii="Arial" w:hAnsi="Arial" w:cs="Arial"/>
          <w:b/>
          <w:sz w:val="32"/>
          <w:szCs w:val="32"/>
        </w:rPr>
      </w:pPr>
      <w:r w:rsidRPr="003256D2">
        <w:rPr>
          <w:rFonts w:ascii="Arial" w:hAnsi="Arial" w:cs="Arial"/>
          <w:b/>
          <w:sz w:val="32"/>
          <w:szCs w:val="32"/>
        </w:rPr>
        <w:t>ПОСТАНОВЛЕНИЕ</w:t>
      </w:r>
    </w:p>
    <w:p w:rsidR="004C3DDB" w:rsidRDefault="004C3DDB" w:rsidP="004C3DDB">
      <w:pPr>
        <w:jc w:val="center"/>
        <w:rPr>
          <w:rFonts w:ascii="Arial" w:hAnsi="Arial" w:cs="Arial"/>
          <w:b/>
          <w:sz w:val="32"/>
          <w:szCs w:val="32"/>
        </w:rPr>
      </w:pPr>
      <w:r>
        <w:rPr>
          <w:rFonts w:ascii="Arial" w:hAnsi="Arial" w:cs="Arial"/>
          <w:b/>
          <w:sz w:val="32"/>
          <w:szCs w:val="32"/>
        </w:rPr>
        <w:t xml:space="preserve">      </w:t>
      </w:r>
      <w:r w:rsidRPr="003256D2">
        <w:rPr>
          <w:rFonts w:ascii="Arial" w:hAnsi="Arial" w:cs="Arial"/>
          <w:b/>
          <w:sz w:val="32"/>
          <w:szCs w:val="32"/>
        </w:rPr>
        <w:t xml:space="preserve">от </w:t>
      </w:r>
      <w:r>
        <w:rPr>
          <w:rFonts w:ascii="Arial" w:hAnsi="Arial" w:cs="Arial"/>
          <w:b/>
          <w:sz w:val="32"/>
          <w:szCs w:val="32"/>
        </w:rPr>
        <w:t>20.07.2022 г.  № 444-п</w:t>
      </w:r>
    </w:p>
    <w:p w:rsidR="004C3DDB" w:rsidRPr="00817B26" w:rsidRDefault="004C3DDB" w:rsidP="004C3DDB">
      <w:pPr>
        <w:jc w:val="center"/>
        <w:rPr>
          <w:rFonts w:ascii="Arial" w:hAnsi="Arial" w:cs="Arial"/>
          <w:sz w:val="32"/>
          <w:szCs w:val="32"/>
        </w:rPr>
      </w:pPr>
    </w:p>
    <w:p w:rsidR="004C3DDB" w:rsidRDefault="004C3DDB" w:rsidP="004C3DDB">
      <w:pPr>
        <w:jc w:val="center"/>
        <w:rPr>
          <w:rFonts w:ascii="Arial" w:hAnsi="Arial" w:cs="Arial"/>
          <w:b/>
          <w:sz w:val="32"/>
          <w:szCs w:val="32"/>
        </w:rPr>
      </w:pPr>
      <w:r w:rsidRPr="009B41F4">
        <w:rPr>
          <w:rFonts w:ascii="Arial" w:hAnsi="Arial" w:cs="Arial"/>
          <w:b/>
          <w:sz w:val="32"/>
          <w:szCs w:val="32"/>
        </w:rPr>
        <w:t xml:space="preserve">О ВНЕСЕНИИ ИЗМЕНЕНИЙ В </w:t>
      </w:r>
      <w:r w:rsidRPr="009B41F4">
        <w:rPr>
          <w:rFonts w:ascii="Arial" w:hAnsi="Arial" w:cs="Arial"/>
          <w:b/>
          <w:caps/>
          <w:sz w:val="32"/>
          <w:szCs w:val="32"/>
        </w:rPr>
        <w:t xml:space="preserve">состав </w:t>
      </w:r>
      <w:r>
        <w:rPr>
          <w:rFonts w:ascii="Arial" w:hAnsi="Arial" w:cs="Arial"/>
          <w:b/>
          <w:sz w:val="32"/>
          <w:szCs w:val="32"/>
        </w:rPr>
        <w:t>МЕЖВЕДОМСТВЕННОЙ КОМИССИИ ПО ПРОФИЛАКТИКЕ ПРАВОНАРУШЕНИЙ НА ТЕРРИТОРИИ КОЧКУРОВСКОГО МУНИЦИПАЛЬНОГО РАЙОНА,</w:t>
      </w:r>
      <w:r w:rsidRPr="009B41F4">
        <w:rPr>
          <w:rFonts w:ascii="Arial" w:hAnsi="Arial" w:cs="Arial"/>
          <w:b/>
          <w:caps/>
          <w:sz w:val="32"/>
          <w:szCs w:val="32"/>
        </w:rPr>
        <w:t xml:space="preserve"> утвержденный постановлением администрации Кочкуровского </w:t>
      </w:r>
      <w:r>
        <w:rPr>
          <w:rFonts w:ascii="Arial" w:hAnsi="Arial" w:cs="Arial"/>
          <w:b/>
          <w:caps/>
          <w:sz w:val="32"/>
          <w:szCs w:val="32"/>
        </w:rPr>
        <w:t xml:space="preserve">МУНИЦИПАЛЬНОГО </w:t>
      </w:r>
      <w:r w:rsidRPr="009B41F4">
        <w:rPr>
          <w:rFonts w:ascii="Arial" w:hAnsi="Arial" w:cs="Arial"/>
          <w:b/>
          <w:caps/>
          <w:sz w:val="32"/>
          <w:szCs w:val="32"/>
        </w:rPr>
        <w:t xml:space="preserve">района </w:t>
      </w:r>
      <w:r w:rsidRPr="009B41F4">
        <w:rPr>
          <w:rFonts w:ascii="Arial" w:hAnsi="Arial" w:cs="Arial"/>
          <w:b/>
          <w:sz w:val="32"/>
          <w:szCs w:val="32"/>
        </w:rPr>
        <w:t xml:space="preserve">ОТ </w:t>
      </w:r>
      <w:r w:rsidRPr="00327D3E">
        <w:rPr>
          <w:rFonts w:ascii="Arial" w:hAnsi="Arial" w:cs="Arial"/>
          <w:b/>
          <w:sz w:val="32"/>
          <w:szCs w:val="32"/>
        </w:rPr>
        <w:t>0</w:t>
      </w:r>
      <w:r>
        <w:rPr>
          <w:rFonts w:ascii="Arial" w:hAnsi="Arial" w:cs="Arial"/>
          <w:b/>
          <w:sz w:val="32"/>
          <w:szCs w:val="32"/>
        </w:rPr>
        <w:t>7</w:t>
      </w:r>
      <w:r w:rsidRPr="00327D3E">
        <w:rPr>
          <w:rFonts w:ascii="Arial" w:hAnsi="Arial" w:cs="Arial"/>
          <w:b/>
          <w:sz w:val="32"/>
          <w:szCs w:val="32"/>
        </w:rPr>
        <w:t>.0</w:t>
      </w:r>
      <w:r>
        <w:rPr>
          <w:rFonts w:ascii="Arial" w:hAnsi="Arial" w:cs="Arial"/>
          <w:b/>
          <w:sz w:val="32"/>
          <w:szCs w:val="32"/>
        </w:rPr>
        <w:t>4</w:t>
      </w:r>
      <w:r w:rsidRPr="00327D3E">
        <w:rPr>
          <w:rFonts w:ascii="Arial" w:hAnsi="Arial" w:cs="Arial"/>
          <w:b/>
          <w:sz w:val="32"/>
          <w:szCs w:val="32"/>
        </w:rPr>
        <w:t>.202</w:t>
      </w:r>
      <w:r>
        <w:rPr>
          <w:rFonts w:ascii="Arial" w:hAnsi="Arial" w:cs="Arial"/>
          <w:b/>
          <w:sz w:val="32"/>
          <w:szCs w:val="32"/>
        </w:rPr>
        <w:t>0</w:t>
      </w:r>
      <w:r w:rsidRPr="00327D3E">
        <w:rPr>
          <w:rFonts w:ascii="Arial" w:hAnsi="Arial" w:cs="Arial"/>
          <w:b/>
          <w:sz w:val="32"/>
          <w:szCs w:val="32"/>
        </w:rPr>
        <w:t xml:space="preserve"> ГОДА № </w:t>
      </w:r>
      <w:r>
        <w:rPr>
          <w:rFonts w:ascii="Arial" w:hAnsi="Arial" w:cs="Arial"/>
          <w:b/>
          <w:sz w:val="32"/>
          <w:szCs w:val="32"/>
        </w:rPr>
        <w:t>231</w:t>
      </w:r>
      <w:r w:rsidRPr="00327D3E">
        <w:rPr>
          <w:rFonts w:ascii="Arial" w:hAnsi="Arial" w:cs="Arial"/>
          <w:b/>
          <w:sz w:val="32"/>
          <w:szCs w:val="32"/>
        </w:rPr>
        <w:t>-п</w:t>
      </w:r>
      <w:r>
        <w:rPr>
          <w:rFonts w:ascii="Arial" w:hAnsi="Arial" w:cs="Arial"/>
          <w:b/>
          <w:sz w:val="32"/>
          <w:szCs w:val="32"/>
        </w:rPr>
        <w:t xml:space="preserve"> «О МЕЖВЕДОМСТВЕННОЙ КОМИССИИ ПО ПРОФИЛАКТИКЕ ПРАВОНАРУШЕНИЙ НА ТЕРРИТОРИИ КОЧКУРОВСКОГО МУНИЦИПАЛЬНОГО РАЙОНА»</w:t>
      </w:r>
    </w:p>
    <w:p w:rsidR="004C3DDB" w:rsidRDefault="004C3DDB" w:rsidP="004C3DDB">
      <w:pPr>
        <w:jc w:val="center"/>
        <w:rPr>
          <w:rFonts w:ascii="Arial" w:hAnsi="Arial" w:cs="Arial"/>
          <w:b/>
          <w:sz w:val="32"/>
          <w:szCs w:val="32"/>
        </w:rPr>
      </w:pPr>
    </w:p>
    <w:p w:rsidR="004C3DDB" w:rsidRDefault="004C3DDB" w:rsidP="004C3DDB">
      <w:pPr>
        <w:jc w:val="both"/>
        <w:rPr>
          <w:rFonts w:ascii="Arial" w:hAnsi="Arial" w:cs="Arial"/>
        </w:rPr>
      </w:pPr>
      <w:r w:rsidRPr="00BB0D9F">
        <w:rPr>
          <w:rFonts w:ascii="Arial" w:hAnsi="Arial" w:cs="Arial"/>
        </w:rPr>
        <w:t xml:space="preserve">        В </w:t>
      </w:r>
      <w:r>
        <w:rPr>
          <w:rFonts w:ascii="Arial" w:hAnsi="Arial" w:cs="Arial"/>
        </w:rPr>
        <w:t>соответствии с письмом Отдела вневедомственной охраны по городскому округу Саранск-филиал федерального казенного учреждения «Отдел вневедомственной охраны войск национальной гвардии Российской Федерации по Республике Мордовия» от 13.07.2022 года №5751/692 администрация Кочкуровского муниципального района ПОСТАНОВЛЯЕТ:</w:t>
      </w:r>
    </w:p>
    <w:p w:rsidR="004C3DDB" w:rsidRDefault="004C3DDB" w:rsidP="004C3DDB">
      <w:pPr>
        <w:pStyle w:val="aff"/>
        <w:ind w:left="0"/>
        <w:jc w:val="both"/>
        <w:rPr>
          <w:rFonts w:ascii="Arial" w:hAnsi="Arial" w:cs="Arial"/>
        </w:rPr>
      </w:pPr>
      <w:r>
        <w:rPr>
          <w:rFonts w:ascii="Arial" w:hAnsi="Arial" w:cs="Arial"/>
        </w:rPr>
        <w:t xml:space="preserve">    </w:t>
      </w:r>
      <w:r>
        <w:rPr>
          <w:rFonts w:ascii="Arial" w:hAnsi="Arial" w:cs="Arial"/>
        </w:rPr>
        <w:tab/>
        <w:t>1.</w:t>
      </w:r>
      <w:r w:rsidRPr="009B41F4">
        <w:rPr>
          <w:rFonts w:ascii="Arial" w:hAnsi="Arial" w:cs="Arial"/>
        </w:rPr>
        <w:t xml:space="preserve">Внести в </w:t>
      </w:r>
      <w:r>
        <w:rPr>
          <w:rFonts w:ascii="Arial" w:hAnsi="Arial" w:cs="Arial"/>
        </w:rPr>
        <w:t>с</w:t>
      </w:r>
      <w:r w:rsidRPr="009B41F4">
        <w:rPr>
          <w:rFonts w:ascii="Arial" w:hAnsi="Arial" w:cs="Arial"/>
        </w:rPr>
        <w:t xml:space="preserve">остав </w:t>
      </w:r>
      <w:r>
        <w:rPr>
          <w:rFonts w:ascii="Arial" w:hAnsi="Arial" w:cs="Arial"/>
        </w:rPr>
        <w:t>Межведомственной комиссии по профилактике правонарушений на территории Кочкуровского муниципального района,</w:t>
      </w:r>
      <w:r w:rsidRPr="009B41F4">
        <w:rPr>
          <w:rFonts w:ascii="Arial" w:hAnsi="Arial" w:cs="Arial"/>
        </w:rPr>
        <w:t xml:space="preserve"> утвержденный постановлением администрации Кочкуровского </w:t>
      </w:r>
      <w:r>
        <w:rPr>
          <w:rFonts w:ascii="Arial" w:hAnsi="Arial" w:cs="Arial"/>
        </w:rPr>
        <w:t xml:space="preserve">муниципального </w:t>
      </w:r>
      <w:r w:rsidRPr="009B41F4">
        <w:rPr>
          <w:rFonts w:ascii="Arial" w:hAnsi="Arial" w:cs="Arial"/>
        </w:rPr>
        <w:t xml:space="preserve">района от </w:t>
      </w:r>
      <w:r>
        <w:rPr>
          <w:rFonts w:ascii="Arial" w:hAnsi="Arial" w:cs="Arial"/>
        </w:rPr>
        <w:t>07</w:t>
      </w:r>
      <w:r w:rsidRPr="009B41F4">
        <w:rPr>
          <w:rFonts w:ascii="Arial" w:hAnsi="Arial" w:cs="Arial"/>
        </w:rPr>
        <w:t>.0</w:t>
      </w:r>
      <w:r>
        <w:rPr>
          <w:rFonts w:ascii="Arial" w:hAnsi="Arial" w:cs="Arial"/>
        </w:rPr>
        <w:t>4</w:t>
      </w:r>
      <w:r w:rsidRPr="009B41F4">
        <w:rPr>
          <w:rFonts w:ascii="Arial" w:hAnsi="Arial" w:cs="Arial"/>
        </w:rPr>
        <w:t>.20</w:t>
      </w:r>
      <w:r>
        <w:rPr>
          <w:rFonts w:ascii="Arial" w:hAnsi="Arial" w:cs="Arial"/>
        </w:rPr>
        <w:t xml:space="preserve">20 </w:t>
      </w:r>
      <w:r w:rsidRPr="009B41F4">
        <w:rPr>
          <w:rFonts w:ascii="Arial" w:hAnsi="Arial" w:cs="Arial"/>
        </w:rPr>
        <w:t>года №</w:t>
      </w:r>
      <w:r>
        <w:rPr>
          <w:rFonts w:ascii="Arial" w:hAnsi="Arial" w:cs="Arial"/>
        </w:rPr>
        <w:t>231-п</w:t>
      </w:r>
      <w:r w:rsidRPr="00D00223">
        <w:rPr>
          <w:rFonts w:ascii="Arial" w:hAnsi="Arial" w:cs="Arial"/>
        </w:rPr>
        <w:t xml:space="preserve"> </w:t>
      </w:r>
      <w:r>
        <w:rPr>
          <w:rFonts w:ascii="Arial" w:hAnsi="Arial" w:cs="Arial"/>
        </w:rPr>
        <w:t xml:space="preserve">«О Межведомственной комиссии по профилактике правонарушений на территории Кочкуровского муниципального района» </w:t>
      </w:r>
      <w:r w:rsidRPr="009B41F4">
        <w:rPr>
          <w:rFonts w:ascii="Arial" w:hAnsi="Arial" w:cs="Arial"/>
        </w:rPr>
        <w:t>следующие изменения:</w:t>
      </w:r>
    </w:p>
    <w:p w:rsidR="004C3DDB" w:rsidRDefault="004C3DDB" w:rsidP="004C3DDB">
      <w:pPr>
        <w:tabs>
          <w:tab w:val="left" w:pos="142"/>
        </w:tabs>
        <w:ind w:firstLine="709"/>
        <w:jc w:val="both"/>
        <w:rPr>
          <w:rFonts w:ascii="Arial" w:hAnsi="Arial" w:cs="Arial"/>
        </w:rPr>
      </w:pPr>
      <w:r>
        <w:rPr>
          <w:rFonts w:ascii="Arial" w:hAnsi="Arial" w:cs="Arial"/>
        </w:rPr>
        <w:t>1.1</w:t>
      </w:r>
      <w:r w:rsidRPr="00817B26">
        <w:rPr>
          <w:rFonts w:ascii="Arial" w:hAnsi="Arial" w:cs="Arial"/>
        </w:rPr>
        <w:t xml:space="preserve">.Ввести в </w:t>
      </w:r>
      <w:r>
        <w:rPr>
          <w:rFonts w:ascii="Arial" w:hAnsi="Arial" w:cs="Arial"/>
        </w:rPr>
        <w:t>с</w:t>
      </w:r>
      <w:r w:rsidRPr="00817B26">
        <w:rPr>
          <w:rFonts w:ascii="Arial" w:hAnsi="Arial" w:cs="Arial"/>
        </w:rPr>
        <w:t xml:space="preserve">остав </w:t>
      </w:r>
      <w:r>
        <w:rPr>
          <w:rFonts w:ascii="Arial" w:hAnsi="Arial" w:cs="Arial"/>
        </w:rPr>
        <w:t>Межведомственной комиссии по профилактике правонарушений на территории</w:t>
      </w:r>
      <w:r>
        <w:rPr>
          <w:rFonts w:ascii="Arial" w:hAnsi="Arial" w:cs="Arial"/>
          <w:bCs/>
          <w:spacing w:val="-1"/>
        </w:rPr>
        <w:t xml:space="preserve"> </w:t>
      </w:r>
      <w:r>
        <w:rPr>
          <w:rFonts w:ascii="Arial" w:hAnsi="Arial" w:cs="Arial"/>
        </w:rPr>
        <w:t>Кочкуровского муниципального района Волкова Дениса Владимировича – начальника Отдела вневедомственной охраны по городскому округу Саранск-филиал федерального казенного учреждения «Отдел вневедомственной охраны войск национальной гвардии Российской Федерации по Республике Мордовия</w:t>
      </w:r>
      <w:r w:rsidRPr="0059399A">
        <w:rPr>
          <w:rFonts w:ascii="Arial" w:hAnsi="Arial" w:cs="Arial"/>
        </w:rPr>
        <w:t xml:space="preserve"> </w:t>
      </w:r>
      <w:r w:rsidRPr="00E57781">
        <w:rPr>
          <w:rFonts w:ascii="Arial" w:hAnsi="Arial" w:cs="Arial"/>
        </w:rPr>
        <w:t>(по согласованию)</w:t>
      </w:r>
      <w:r>
        <w:rPr>
          <w:rFonts w:ascii="Arial" w:hAnsi="Arial" w:cs="Arial"/>
        </w:rPr>
        <w:t>.</w:t>
      </w:r>
    </w:p>
    <w:p w:rsidR="004C3DDB" w:rsidRDefault="004C3DDB" w:rsidP="004C3DDB">
      <w:pPr>
        <w:ind w:firstLine="709"/>
        <w:jc w:val="both"/>
        <w:rPr>
          <w:rFonts w:ascii="Arial" w:hAnsi="Arial" w:cs="Arial"/>
        </w:rPr>
      </w:pPr>
      <w:r>
        <w:rPr>
          <w:rFonts w:ascii="Arial" w:hAnsi="Arial" w:cs="Arial"/>
        </w:rPr>
        <w:t>2</w:t>
      </w:r>
      <w:r w:rsidRPr="00817B26">
        <w:rPr>
          <w:rFonts w:ascii="Arial" w:hAnsi="Arial" w:cs="Arial"/>
        </w:rPr>
        <w:t xml:space="preserve">.Настоящее постановление вступает в силу </w:t>
      </w:r>
      <w:r>
        <w:rPr>
          <w:rFonts w:ascii="Arial" w:hAnsi="Arial" w:cs="Arial"/>
        </w:rPr>
        <w:t>после</w:t>
      </w:r>
      <w:r w:rsidRPr="00817B26">
        <w:rPr>
          <w:rFonts w:ascii="Arial" w:hAnsi="Arial" w:cs="Arial"/>
        </w:rPr>
        <w:t xml:space="preserve"> его </w:t>
      </w:r>
      <w:r>
        <w:rPr>
          <w:rFonts w:ascii="Arial" w:hAnsi="Arial" w:cs="Arial"/>
        </w:rPr>
        <w:t>официального опубликования.</w:t>
      </w:r>
    </w:p>
    <w:p w:rsidR="004C3DDB" w:rsidRDefault="004C3DDB" w:rsidP="004C3DDB">
      <w:pPr>
        <w:ind w:firstLine="709"/>
        <w:jc w:val="both"/>
        <w:rPr>
          <w:rFonts w:ascii="Arial" w:hAnsi="Arial" w:cs="Arial"/>
        </w:rPr>
      </w:pPr>
    </w:p>
    <w:p w:rsidR="004C3DDB" w:rsidRPr="00817B26" w:rsidRDefault="004C3DDB" w:rsidP="004C3DDB">
      <w:pPr>
        <w:pStyle w:val="aff"/>
        <w:ind w:left="0" w:firstLine="708"/>
        <w:jc w:val="both"/>
      </w:pPr>
      <w:r>
        <w:t xml:space="preserve">                                                                                                                                       </w:t>
      </w:r>
    </w:p>
    <w:p w:rsidR="004C3DDB" w:rsidRDefault="004C3DDB" w:rsidP="004C3DDB">
      <w:pPr>
        <w:jc w:val="right"/>
        <w:rPr>
          <w:rFonts w:ascii="Arial" w:hAnsi="Arial" w:cs="Arial"/>
        </w:rPr>
      </w:pPr>
      <w:r w:rsidRPr="00D66362">
        <w:rPr>
          <w:rFonts w:ascii="Arial" w:hAnsi="Arial" w:cs="Arial"/>
        </w:rPr>
        <w:t xml:space="preserve">        </w:t>
      </w:r>
      <w:r>
        <w:rPr>
          <w:rFonts w:ascii="Arial" w:hAnsi="Arial" w:cs="Arial"/>
        </w:rPr>
        <w:t xml:space="preserve">                                                                                                                                       Глава </w:t>
      </w:r>
    </w:p>
    <w:p w:rsidR="004C3DDB" w:rsidRDefault="004C3DDB" w:rsidP="004C3DDB">
      <w:pPr>
        <w:tabs>
          <w:tab w:val="left" w:pos="3795"/>
        </w:tabs>
        <w:jc w:val="right"/>
        <w:rPr>
          <w:rFonts w:ascii="Arial" w:hAnsi="Arial" w:cs="Arial"/>
        </w:rPr>
      </w:pPr>
      <w:r>
        <w:rPr>
          <w:rFonts w:ascii="Arial" w:hAnsi="Arial" w:cs="Arial"/>
        </w:rPr>
        <w:t>Кочкуровского муниципального района</w:t>
      </w:r>
    </w:p>
    <w:p w:rsidR="004C3DDB" w:rsidRPr="00910421" w:rsidRDefault="004C3DDB" w:rsidP="004C3DDB">
      <w:pPr>
        <w:tabs>
          <w:tab w:val="left" w:pos="3795"/>
        </w:tabs>
        <w:jc w:val="right"/>
        <w:rPr>
          <w:rFonts w:ascii="Arial" w:hAnsi="Arial" w:cs="Arial"/>
        </w:rPr>
      </w:pPr>
      <w:r>
        <w:rPr>
          <w:rFonts w:ascii="Arial" w:hAnsi="Arial" w:cs="Arial"/>
        </w:rPr>
        <w:t>С.Н. Герасимова</w:t>
      </w:r>
    </w:p>
    <w:p w:rsidR="00B64BD4" w:rsidRDefault="00B64BD4" w:rsidP="00B64BD4">
      <w:pPr>
        <w:tabs>
          <w:tab w:val="left" w:pos="1194"/>
          <w:tab w:val="left" w:pos="10489"/>
        </w:tabs>
        <w:ind w:right="-1"/>
      </w:pPr>
    </w:p>
    <w:p w:rsidR="00B64BD4" w:rsidRDefault="00B64BD4" w:rsidP="00B64BD4">
      <w:pPr>
        <w:tabs>
          <w:tab w:val="left" w:pos="1194"/>
          <w:tab w:val="left" w:pos="10489"/>
        </w:tabs>
        <w:ind w:right="-1"/>
      </w:pPr>
    </w:p>
    <w:p w:rsidR="00FB7127" w:rsidRDefault="00FB7127" w:rsidP="004C3DDB">
      <w:pPr>
        <w:suppressAutoHyphens/>
        <w:autoSpaceDN w:val="0"/>
        <w:jc w:val="center"/>
        <w:rPr>
          <w:rFonts w:ascii="Arial" w:hAnsi="Arial" w:cs="Arial"/>
          <w:b/>
          <w:sz w:val="32"/>
          <w:szCs w:val="32"/>
        </w:rPr>
      </w:pPr>
    </w:p>
    <w:p w:rsidR="00FB7127" w:rsidRDefault="00FB7127" w:rsidP="004C3DDB">
      <w:pPr>
        <w:suppressAutoHyphens/>
        <w:autoSpaceDN w:val="0"/>
        <w:jc w:val="center"/>
        <w:rPr>
          <w:rFonts w:ascii="Arial" w:hAnsi="Arial" w:cs="Arial"/>
          <w:b/>
          <w:sz w:val="32"/>
          <w:szCs w:val="32"/>
        </w:rPr>
      </w:pPr>
    </w:p>
    <w:p w:rsidR="004C3DDB" w:rsidRPr="004202B5" w:rsidRDefault="004C3DDB" w:rsidP="004C3DDB">
      <w:pPr>
        <w:suppressAutoHyphens/>
        <w:autoSpaceDN w:val="0"/>
        <w:jc w:val="center"/>
        <w:rPr>
          <w:rFonts w:ascii="Arial" w:hAnsi="Arial" w:cs="Arial"/>
          <w:b/>
          <w:sz w:val="32"/>
          <w:szCs w:val="32"/>
        </w:rPr>
      </w:pPr>
      <w:r w:rsidRPr="004202B5">
        <w:rPr>
          <w:rFonts w:ascii="Arial" w:hAnsi="Arial" w:cs="Arial"/>
          <w:b/>
          <w:sz w:val="32"/>
          <w:szCs w:val="32"/>
        </w:rPr>
        <w:lastRenderedPageBreak/>
        <w:t>РЕСПУБЛИКА МОРДОВИЯ</w:t>
      </w:r>
    </w:p>
    <w:p w:rsidR="004C3DDB" w:rsidRPr="004202B5" w:rsidRDefault="004C3DDB" w:rsidP="004C3DDB">
      <w:pPr>
        <w:suppressAutoHyphens/>
        <w:autoSpaceDN w:val="0"/>
        <w:jc w:val="center"/>
        <w:rPr>
          <w:rFonts w:ascii="Arial" w:hAnsi="Arial" w:cs="Arial"/>
          <w:b/>
          <w:sz w:val="32"/>
          <w:szCs w:val="32"/>
        </w:rPr>
      </w:pPr>
      <w:r w:rsidRPr="004202B5">
        <w:rPr>
          <w:rFonts w:ascii="Arial" w:hAnsi="Arial" w:cs="Arial"/>
          <w:b/>
          <w:sz w:val="32"/>
          <w:szCs w:val="32"/>
        </w:rPr>
        <w:t>АДМИНИСТРАЦИЯ КОЧКУРОВСКОГО</w:t>
      </w:r>
    </w:p>
    <w:p w:rsidR="004C3DDB" w:rsidRPr="004202B5" w:rsidRDefault="004C3DDB" w:rsidP="004C3DDB">
      <w:pPr>
        <w:suppressAutoHyphens/>
        <w:autoSpaceDN w:val="0"/>
        <w:jc w:val="center"/>
        <w:rPr>
          <w:rFonts w:ascii="Arial" w:hAnsi="Arial" w:cs="Arial"/>
          <w:b/>
          <w:sz w:val="32"/>
          <w:szCs w:val="32"/>
        </w:rPr>
      </w:pPr>
      <w:r w:rsidRPr="004202B5">
        <w:rPr>
          <w:rFonts w:ascii="Arial" w:hAnsi="Arial" w:cs="Arial"/>
          <w:b/>
          <w:sz w:val="32"/>
          <w:szCs w:val="32"/>
        </w:rPr>
        <w:t>МУНИЦИПАЛЬНОГО РАЙОНА</w:t>
      </w:r>
    </w:p>
    <w:p w:rsidR="004C3DDB" w:rsidRPr="004202B5" w:rsidRDefault="004C3DDB" w:rsidP="004C3DDB">
      <w:pPr>
        <w:suppressAutoHyphens/>
        <w:autoSpaceDN w:val="0"/>
        <w:jc w:val="center"/>
        <w:rPr>
          <w:rFonts w:ascii="Arial" w:hAnsi="Arial" w:cs="Arial"/>
          <w:b/>
          <w:sz w:val="32"/>
          <w:szCs w:val="32"/>
        </w:rPr>
      </w:pPr>
      <w:r w:rsidRPr="004202B5">
        <w:rPr>
          <w:rFonts w:ascii="Arial" w:hAnsi="Arial" w:cs="Arial"/>
          <w:b/>
          <w:sz w:val="32"/>
          <w:szCs w:val="32"/>
        </w:rPr>
        <w:t>РЕСПУБЛИКИ МОРДОВИЯ</w:t>
      </w:r>
    </w:p>
    <w:p w:rsidR="004C3DDB" w:rsidRPr="004202B5" w:rsidRDefault="004C3DDB" w:rsidP="004C3DDB">
      <w:pPr>
        <w:suppressAutoHyphens/>
        <w:autoSpaceDN w:val="0"/>
        <w:jc w:val="center"/>
        <w:rPr>
          <w:rFonts w:ascii="Arial" w:hAnsi="Arial" w:cs="Arial"/>
          <w:b/>
          <w:sz w:val="32"/>
          <w:szCs w:val="32"/>
        </w:rPr>
      </w:pPr>
    </w:p>
    <w:p w:rsidR="004C3DDB" w:rsidRPr="004202B5" w:rsidRDefault="004C3DDB" w:rsidP="004C3DDB">
      <w:pPr>
        <w:suppressAutoHyphens/>
        <w:autoSpaceDN w:val="0"/>
        <w:jc w:val="center"/>
        <w:rPr>
          <w:rFonts w:ascii="Arial" w:hAnsi="Arial" w:cs="Arial"/>
          <w:b/>
          <w:sz w:val="32"/>
          <w:szCs w:val="32"/>
        </w:rPr>
      </w:pPr>
      <w:r w:rsidRPr="004202B5">
        <w:rPr>
          <w:rFonts w:ascii="Arial" w:hAnsi="Arial" w:cs="Arial"/>
          <w:b/>
          <w:sz w:val="32"/>
          <w:szCs w:val="32"/>
        </w:rPr>
        <w:t>ПОСТАНОВЛЕНИЕ</w:t>
      </w:r>
    </w:p>
    <w:p w:rsidR="004C3DDB" w:rsidRPr="004202B5" w:rsidRDefault="004C3DDB" w:rsidP="004C3DDB">
      <w:pPr>
        <w:suppressAutoHyphens/>
        <w:autoSpaceDN w:val="0"/>
        <w:jc w:val="center"/>
        <w:rPr>
          <w:rFonts w:ascii="Liberation Serif" w:eastAsia="NSimSun" w:hAnsi="Liberation Serif" w:cs="Arial"/>
          <w:kern w:val="3"/>
          <w:lang w:eastAsia="zh-CN" w:bidi="hi-IN"/>
        </w:rPr>
      </w:pPr>
      <w:r>
        <w:rPr>
          <w:rFonts w:ascii="Arial" w:hAnsi="Arial" w:cs="Arial"/>
          <w:b/>
          <w:sz w:val="32"/>
          <w:szCs w:val="32"/>
        </w:rPr>
        <w:t>от 20.07.2022 г. № 446-п</w:t>
      </w:r>
    </w:p>
    <w:p w:rsidR="004C3DDB" w:rsidRPr="004202B5" w:rsidRDefault="004C3DDB" w:rsidP="004C3DDB">
      <w:pPr>
        <w:suppressAutoHyphens/>
        <w:autoSpaceDN w:val="0"/>
        <w:jc w:val="both"/>
        <w:rPr>
          <w:b/>
        </w:rPr>
      </w:pPr>
    </w:p>
    <w:p w:rsidR="004C3DDB" w:rsidRDefault="004C3DDB" w:rsidP="004C3DDB">
      <w:pPr>
        <w:suppressAutoHyphens/>
        <w:autoSpaceDN w:val="0"/>
        <w:jc w:val="center"/>
        <w:rPr>
          <w:rFonts w:ascii="Arial" w:hAnsi="Arial" w:cs="Arial"/>
          <w:b/>
          <w:sz w:val="32"/>
          <w:szCs w:val="32"/>
        </w:rPr>
      </w:pPr>
      <w:r w:rsidRPr="004202B5">
        <w:rPr>
          <w:rFonts w:ascii="Arial" w:hAnsi="Arial" w:cs="Arial"/>
          <w:b/>
          <w:sz w:val="32"/>
          <w:szCs w:val="32"/>
        </w:rPr>
        <w:t>ОБ УТВЕРЖДЕНИИ АДМИНИСТРАТИВНОГО РЕГЛАМЕНТА АДМИНИСТРАЦИИ КОЧКУРОВСКОГО МУНИЦИПАЛЬНОГО РАЙОНА ПО ПРЕДОСТАВЛЕНИЮ МУНИЦИПАЛЬНОЙ УСЛУГИ «УСТАНОВЛЕНИЕ ОПЕКИ</w:t>
      </w:r>
      <w:r>
        <w:rPr>
          <w:rFonts w:ascii="Arial" w:hAnsi="Arial" w:cs="Arial"/>
          <w:b/>
          <w:sz w:val="32"/>
          <w:szCs w:val="32"/>
        </w:rPr>
        <w:t>,</w:t>
      </w:r>
      <w:r w:rsidRPr="004202B5">
        <w:rPr>
          <w:rFonts w:ascii="Arial" w:hAnsi="Arial" w:cs="Arial"/>
          <w:b/>
          <w:sz w:val="32"/>
          <w:szCs w:val="32"/>
        </w:rPr>
        <w:t xml:space="preserve"> ПОПЕЧИТЕЛЬСТВА </w:t>
      </w:r>
      <w:r>
        <w:rPr>
          <w:rFonts w:ascii="Arial" w:hAnsi="Arial" w:cs="Arial"/>
          <w:b/>
          <w:sz w:val="32"/>
          <w:szCs w:val="32"/>
        </w:rPr>
        <w:t xml:space="preserve">(В ТОМ ЧИСЛЕ ПРЕДВАРИТЕЛЬНЫЕ ОПЕКА И ПОПЕЧИТЕЛЬСТВО), ПАТРОНАТА, ОСВОБОЖДЕНИЕ ОПЕКУНА (ПОПЕЧИТЕЛЯ) ОТ ИСПОЛНЕНИЯ СВОИХ ОБЯЗАННОСТЕЙ В ОТНОШЕНИИ </w:t>
      </w:r>
      <w:r w:rsidRPr="004202B5">
        <w:rPr>
          <w:rFonts w:ascii="Arial" w:hAnsi="Arial" w:cs="Arial"/>
          <w:b/>
          <w:sz w:val="32"/>
          <w:szCs w:val="32"/>
        </w:rPr>
        <w:t>НЕСОВЕРШЕННОЛЕТНИХ</w:t>
      </w:r>
      <w:r>
        <w:rPr>
          <w:rFonts w:ascii="Arial" w:hAnsi="Arial" w:cs="Arial"/>
          <w:b/>
          <w:sz w:val="32"/>
          <w:szCs w:val="32"/>
        </w:rPr>
        <w:t xml:space="preserve"> ГРАЖДАН</w:t>
      </w:r>
      <w:r w:rsidRPr="004202B5">
        <w:rPr>
          <w:rFonts w:ascii="Arial" w:hAnsi="Arial" w:cs="Arial"/>
          <w:b/>
          <w:sz w:val="32"/>
          <w:szCs w:val="32"/>
        </w:rPr>
        <w:t>»</w:t>
      </w:r>
    </w:p>
    <w:p w:rsidR="004C3DDB" w:rsidRPr="004202B5" w:rsidRDefault="004C3DDB" w:rsidP="004C3DDB">
      <w:pPr>
        <w:suppressAutoHyphens/>
        <w:autoSpaceDN w:val="0"/>
        <w:jc w:val="center"/>
        <w:rPr>
          <w:rFonts w:ascii="Arial" w:hAnsi="Arial" w:cs="Arial"/>
          <w:b/>
          <w:sz w:val="32"/>
          <w:szCs w:val="32"/>
        </w:rPr>
      </w:pPr>
    </w:p>
    <w:p w:rsidR="004C3DDB" w:rsidRPr="004202B5" w:rsidRDefault="004C3DDB" w:rsidP="004C3DDB">
      <w:pPr>
        <w:tabs>
          <w:tab w:val="left" w:pos="2835"/>
        </w:tabs>
        <w:autoSpaceDE w:val="0"/>
        <w:autoSpaceDN w:val="0"/>
        <w:adjustRightInd w:val="0"/>
        <w:ind w:firstLine="709"/>
        <w:jc w:val="both"/>
        <w:rPr>
          <w:rFonts w:ascii="Liberation Serif" w:eastAsia="NSimSun" w:hAnsi="Liberation Serif" w:cs="Arial"/>
          <w:kern w:val="3"/>
          <w:lang w:eastAsia="zh-CN" w:bidi="hi-IN"/>
        </w:rPr>
      </w:pPr>
      <w:r w:rsidRPr="00B1193A">
        <w:rPr>
          <w:rFonts w:ascii="Arial" w:hAnsi="Arial" w:cs="Arial"/>
        </w:rPr>
        <w:t xml:space="preserve">В соответствии с Гражданским кодексом Российской Федерации, Семейным кодексом Российской Федерации, Федеральным законом от 27 июля 2010 года № 210-ФЗ </w:t>
      </w:r>
      <w:r w:rsidRPr="00B1193A">
        <w:rPr>
          <w:rFonts w:ascii="Arial" w:hAnsi="Arial" w:cs="Arial"/>
        </w:rPr>
        <w:br/>
        <w:t xml:space="preserve">«Об организации предоставления государственных и муниципальных услуг», Федеральным законом от 24 апреля 2008 г. № 48-ФЗ «Об опеке и попечительстве», постановлением Правительства Российской Федерации от 18 мая 2009 г. № 423 </w:t>
      </w:r>
      <w:r w:rsidRPr="00B1193A">
        <w:rPr>
          <w:rFonts w:ascii="Arial" w:hAnsi="Arial" w:cs="Arial"/>
        </w:rPr>
        <w:br/>
        <w:t>«Об отдельных вопросах осуществления опеки и попечительства в отношении несовершеннолетних граждан»</w:t>
      </w:r>
      <w:r>
        <w:rPr>
          <w:rFonts w:ascii="Arial" w:hAnsi="Arial" w:cs="Arial"/>
        </w:rPr>
        <w:t xml:space="preserve"> </w:t>
      </w:r>
      <w:r w:rsidRPr="004202B5">
        <w:rPr>
          <w:rFonts w:ascii="Arial" w:hAnsi="Arial" w:cs="Arial"/>
          <w:color w:val="000000"/>
        </w:rPr>
        <w:t>администрация</w:t>
      </w:r>
      <w:r w:rsidRPr="004202B5">
        <w:rPr>
          <w:rFonts w:ascii="Arial" w:hAnsi="Arial" w:cs="Arial"/>
        </w:rPr>
        <w:t xml:space="preserve"> Кочкуровского муниципального района ПОСТАНОВЛЯЕТ:</w:t>
      </w:r>
      <w:r w:rsidRPr="004202B5">
        <w:rPr>
          <w:rFonts w:ascii="Arial" w:hAnsi="Arial" w:cs="Arial"/>
        </w:rPr>
        <w:tab/>
      </w:r>
    </w:p>
    <w:p w:rsidR="004C3DDB" w:rsidRDefault="004C3DDB" w:rsidP="004C3DDB">
      <w:pPr>
        <w:suppressAutoHyphens/>
        <w:autoSpaceDN w:val="0"/>
        <w:ind w:firstLine="708"/>
        <w:jc w:val="both"/>
        <w:rPr>
          <w:rFonts w:ascii="Arial" w:hAnsi="Arial" w:cs="Arial"/>
        </w:rPr>
      </w:pPr>
      <w:r w:rsidRPr="004202B5">
        <w:rPr>
          <w:rFonts w:ascii="Arial" w:hAnsi="Arial" w:cs="Arial"/>
          <w:color w:val="000000"/>
        </w:rPr>
        <w:t xml:space="preserve">1.Утвердить прилагаемый Административный регламент администрации </w:t>
      </w:r>
      <w:r w:rsidRPr="004202B5">
        <w:rPr>
          <w:rFonts w:ascii="Arial" w:hAnsi="Arial" w:cs="Arial"/>
          <w:color w:val="000000"/>
          <w:spacing w:val="-11"/>
        </w:rPr>
        <w:t>Кочкуровского муниципального района по</w:t>
      </w:r>
      <w:r w:rsidRPr="004202B5">
        <w:rPr>
          <w:rFonts w:ascii="Arial" w:hAnsi="Arial" w:cs="Arial"/>
          <w:color w:val="000000"/>
        </w:rPr>
        <w:t xml:space="preserve"> </w:t>
      </w:r>
      <w:r w:rsidRPr="004202B5">
        <w:rPr>
          <w:rFonts w:ascii="Arial" w:hAnsi="Arial" w:cs="Arial"/>
        </w:rPr>
        <w:t xml:space="preserve">предоставлению муниципальной услуги </w:t>
      </w:r>
      <w:r w:rsidRPr="00B1193A">
        <w:rPr>
          <w:rFonts w:ascii="Arial" w:hAnsi="Arial" w:cs="Arial"/>
        </w:rPr>
        <w:t>«Установление опеки, попечительства (в том числе предварительные опека и попечительство), патроната, освобождение опекуна (попечителя) от исполнения своих обязанностей в отношении несовершеннолетних граждан»</w:t>
      </w:r>
      <w:r>
        <w:rPr>
          <w:rFonts w:ascii="Arial" w:hAnsi="Arial" w:cs="Arial"/>
        </w:rPr>
        <w:t>.</w:t>
      </w:r>
      <w:r w:rsidRPr="00B1193A">
        <w:rPr>
          <w:rFonts w:ascii="Arial" w:hAnsi="Arial" w:cs="Arial"/>
        </w:rPr>
        <w:t xml:space="preserve"> </w:t>
      </w:r>
    </w:p>
    <w:p w:rsidR="004C3DDB" w:rsidRPr="004202B5" w:rsidRDefault="004C3DDB" w:rsidP="004C3DDB">
      <w:pPr>
        <w:suppressAutoHyphens/>
        <w:autoSpaceDN w:val="0"/>
        <w:ind w:firstLine="708"/>
        <w:jc w:val="both"/>
        <w:rPr>
          <w:rFonts w:ascii="Liberation Serif" w:eastAsia="NSimSun" w:hAnsi="Liberation Serif" w:cs="Arial"/>
          <w:kern w:val="3"/>
          <w:lang w:eastAsia="zh-CN" w:bidi="hi-IN"/>
        </w:rPr>
      </w:pPr>
      <w:r>
        <w:rPr>
          <w:rFonts w:ascii="Arial" w:eastAsia="Calibri" w:hAnsi="Arial" w:cs="Arial"/>
        </w:rPr>
        <w:t>2.</w:t>
      </w:r>
      <w:r w:rsidRPr="004202B5">
        <w:rPr>
          <w:rFonts w:ascii="Arial" w:eastAsia="Calibri" w:hAnsi="Arial" w:cs="Arial"/>
        </w:rPr>
        <w:t xml:space="preserve"> Признать утратившим силу:</w:t>
      </w:r>
    </w:p>
    <w:p w:rsidR="004C3DDB" w:rsidRPr="004202B5" w:rsidRDefault="004C3DDB" w:rsidP="004C3DDB">
      <w:pPr>
        <w:widowControl w:val="0"/>
        <w:suppressAutoHyphens/>
        <w:autoSpaceDE w:val="0"/>
        <w:autoSpaceDN w:val="0"/>
        <w:ind w:firstLine="709"/>
        <w:jc w:val="both"/>
        <w:rPr>
          <w:rFonts w:ascii="Arial" w:hAnsi="Arial" w:cs="Arial"/>
        </w:rPr>
      </w:pPr>
      <w:r w:rsidRPr="004202B5">
        <w:rPr>
          <w:rFonts w:ascii="Arial" w:eastAsia="Calibri" w:hAnsi="Arial" w:cs="Arial"/>
        </w:rPr>
        <w:t xml:space="preserve">постановление администрации Кочкуровского муниципального района от 15.10.2015 года №786-п «Об утверждении Административного регламента </w:t>
      </w:r>
      <w:r w:rsidRPr="004202B5">
        <w:rPr>
          <w:rFonts w:ascii="Arial" w:hAnsi="Arial" w:cs="Arial"/>
        </w:rPr>
        <w:t>предоставления муниципальной услуги «Установление опеки или попечительства по договору об осуществлении опеки и попечительства»;</w:t>
      </w:r>
    </w:p>
    <w:p w:rsidR="004C3DDB" w:rsidRPr="004202B5" w:rsidRDefault="004C3DDB" w:rsidP="004C3DDB">
      <w:pPr>
        <w:widowControl w:val="0"/>
        <w:suppressAutoHyphens/>
        <w:autoSpaceDE w:val="0"/>
        <w:autoSpaceDN w:val="0"/>
        <w:ind w:firstLine="709"/>
        <w:jc w:val="both"/>
        <w:rPr>
          <w:rFonts w:ascii="Arial" w:hAnsi="Arial" w:cs="Arial"/>
        </w:rPr>
      </w:pPr>
      <w:r w:rsidRPr="004202B5">
        <w:rPr>
          <w:rFonts w:ascii="Arial" w:eastAsia="Calibri" w:hAnsi="Arial" w:cs="Arial"/>
        </w:rPr>
        <w:t xml:space="preserve">постановление администрации Кочкуровского муниципального района от 15.10.2015 года №787-п «Об утверждении Административного регламента </w:t>
      </w:r>
      <w:r w:rsidRPr="004202B5">
        <w:rPr>
          <w:rFonts w:ascii="Arial" w:hAnsi="Arial" w:cs="Arial"/>
        </w:rPr>
        <w:t>предоставления муниципальной услуги «Предварительная опека или попечительство».</w:t>
      </w:r>
    </w:p>
    <w:p w:rsidR="004C3DDB" w:rsidRPr="004202B5" w:rsidRDefault="004C3DDB" w:rsidP="004C3DDB">
      <w:pPr>
        <w:suppressAutoHyphens/>
        <w:autoSpaceDN w:val="0"/>
        <w:ind w:firstLine="708"/>
        <w:jc w:val="both"/>
        <w:rPr>
          <w:rFonts w:ascii="Arial" w:hAnsi="Arial" w:cs="Arial"/>
        </w:rPr>
      </w:pPr>
      <w:r w:rsidRPr="004202B5">
        <w:rPr>
          <w:rFonts w:ascii="Arial" w:hAnsi="Arial" w:cs="Arial"/>
        </w:rPr>
        <w:t>3. Контроль за исполнением настоящего постановления возложить на заместителя главы - начальника Управления по социальной работе администрации Кочкуровского муниципального района Республики Мордовия Тимошкину С.Н.</w:t>
      </w:r>
    </w:p>
    <w:p w:rsidR="004C3DDB" w:rsidRPr="004202B5" w:rsidRDefault="004C3DDB" w:rsidP="004C3DDB">
      <w:pPr>
        <w:suppressAutoHyphens/>
        <w:autoSpaceDN w:val="0"/>
        <w:ind w:firstLine="708"/>
        <w:jc w:val="both"/>
        <w:rPr>
          <w:rFonts w:ascii="Arial" w:hAnsi="Arial" w:cs="Arial"/>
        </w:rPr>
      </w:pPr>
      <w:r w:rsidRPr="004202B5">
        <w:rPr>
          <w:rFonts w:ascii="Arial" w:hAnsi="Arial" w:cs="Arial"/>
        </w:rPr>
        <w:t xml:space="preserve">4.Настоящее постановление вступает в силу после его официального   опубликования.               </w:t>
      </w:r>
      <w:r w:rsidRPr="004202B5">
        <w:rPr>
          <w:rFonts w:ascii="Arial" w:hAnsi="Arial" w:cs="Arial"/>
        </w:rPr>
        <w:tab/>
      </w:r>
    </w:p>
    <w:p w:rsidR="004C3DDB" w:rsidRPr="004202B5" w:rsidRDefault="004C3DDB" w:rsidP="004C3DDB">
      <w:pPr>
        <w:suppressAutoHyphens/>
        <w:autoSpaceDN w:val="0"/>
        <w:jc w:val="right"/>
        <w:rPr>
          <w:rFonts w:ascii="Arial" w:hAnsi="Arial" w:cs="Arial"/>
        </w:rPr>
      </w:pPr>
      <w:r w:rsidRPr="004202B5">
        <w:rPr>
          <w:rFonts w:ascii="Arial" w:hAnsi="Arial" w:cs="Arial"/>
        </w:rPr>
        <w:t xml:space="preserve">                 Глава </w:t>
      </w:r>
    </w:p>
    <w:p w:rsidR="004C3DDB" w:rsidRPr="004202B5" w:rsidRDefault="004C3DDB" w:rsidP="004C3DDB">
      <w:pPr>
        <w:suppressAutoHyphens/>
        <w:autoSpaceDN w:val="0"/>
        <w:jc w:val="right"/>
        <w:rPr>
          <w:rFonts w:ascii="Arial" w:hAnsi="Arial" w:cs="Arial"/>
        </w:rPr>
      </w:pPr>
      <w:r w:rsidRPr="004202B5">
        <w:rPr>
          <w:rFonts w:ascii="Arial" w:hAnsi="Arial" w:cs="Arial"/>
        </w:rPr>
        <w:t xml:space="preserve">Кочкуровского муниципального района                                             </w:t>
      </w:r>
    </w:p>
    <w:p w:rsidR="004C3DDB" w:rsidRDefault="004C3DDB" w:rsidP="004C3DDB">
      <w:pPr>
        <w:suppressAutoHyphens/>
        <w:autoSpaceDN w:val="0"/>
        <w:jc w:val="right"/>
        <w:rPr>
          <w:rFonts w:ascii="Arial" w:hAnsi="Arial" w:cs="Arial"/>
        </w:rPr>
      </w:pPr>
      <w:r w:rsidRPr="004202B5">
        <w:rPr>
          <w:rFonts w:ascii="Arial" w:hAnsi="Arial" w:cs="Arial"/>
        </w:rPr>
        <w:t xml:space="preserve">        С.Н. Герасимова</w:t>
      </w:r>
    </w:p>
    <w:p w:rsidR="004C3DDB" w:rsidRPr="004202B5" w:rsidRDefault="004C3DDB" w:rsidP="004C3DDB">
      <w:pPr>
        <w:suppressAutoHyphens/>
        <w:autoSpaceDN w:val="0"/>
        <w:jc w:val="right"/>
        <w:rPr>
          <w:rFonts w:ascii="Arial" w:hAnsi="Arial" w:cs="Arial"/>
        </w:rPr>
      </w:pPr>
    </w:p>
    <w:p w:rsidR="00447063" w:rsidRDefault="00447063" w:rsidP="004C3DDB">
      <w:pPr>
        <w:suppressAutoHyphens/>
        <w:autoSpaceDE w:val="0"/>
        <w:autoSpaceDN w:val="0"/>
        <w:jc w:val="right"/>
        <w:rPr>
          <w:rFonts w:ascii="Arial" w:hAnsi="Arial" w:cs="Arial"/>
          <w:bCs/>
        </w:rPr>
      </w:pPr>
    </w:p>
    <w:p w:rsidR="00447063" w:rsidRDefault="00447063" w:rsidP="004C3DDB">
      <w:pPr>
        <w:suppressAutoHyphens/>
        <w:autoSpaceDE w:val="0"/>
        <w:autoSpaceDN w:val="0"/>
        <w:jc w:val="right"/>
        <w:rPr>
          <w:rFonts w:ascii="Arial" w:hAnsi="Arial" w:cs="Arial"/>
          <w:bCs/>
        </w:rPr>
      </w:pPr>
    </w:p>
    <w:p w:rsidR="004C3DDB" w:rsidRPr="004202B5" w:rsidRDefault="004C3DDB" w:rsidP="004C3DDB">
      <w:pPr>
        <w:suppressAutoHyphens/>
        <w:autoSpaceDE w:val="0"/>
        <w:autoSpaceDN w:val="0"/>
        <w:jc w:val="right"/>
        <w:rPr>
          <w:rFonts w:ascii="Arial" w:hAnsi="Arial" w:cs="Arial"/>
          <w:bCs/>
        </w:rPr>
      </w:pPr>
      <w:r w:rsidRPr="004202B5">
        <w:rPr>
          <w:rFonts w:ascii="Arial" w:hAnsi="Arial" w:cs="Arial"/>
          <w:bCs/>
        </w:rPr>
        <w:t xml:space="preserve">УТВЕРЖДЕН </w:t>
      </w:r>
    </w:p>
    <w:p w:rsidR="004C3DDB" w:rsidRPr="004202B5" w:rsidRDefault="004C3DDB" w:rsidP="004C3DDB">
      <w:pPr>
        <w:suppressAutoHyphens/>
        <w:autoSpaceDE w:val="0"/>
        <w:autoSpaceDN w:val="0"/>
        <w:jc w:val="right"/>
        <w:rPr>
          <w:rFonts w:ascii="Arial" w:hAnsi="Arial" w:cs="Arial"/>
          <w:bCs/>
        </w:rPr>
      </w:pPr>
      <w:r w:rsidRPr="004202B5">
        <w:rPr>
          <w:rFonts w:ascii="Arial" w:hAnsi="Arial" w:cs="Arial"/>
          <w:bCs/>
        </w:rPr>
        <w:t xml:space="preserve"> постановлением администрации</w:t>
      </w:r>
    </w:p>
    <w:p w:rsidR="004C3DDB" w:rsidRPr="004202B5" w:rsidRDefault="004C3DDB" w:rsidP="004C3DDB">
      <w:pPr>
        <w:suppressAutoHyphens/>
        <w:autoSpaceDE w:val="0"/>
        <w:autoSpaceDN w:val="0"/>
        <w:jc w:val="right"/>
        <w:rPr>
          <w:rFonts w:ascii="Arial" w:hAnsi="Arial" w:cs="Arial"/>
          <w:bCs/>
        </w:rPr>
      </w:pPr>
      <w:r w:rsidRPr="004202B5">
        <w:rPr>
          <w:rFonts w:ascii="Arial" w:hAnsi="Arial" w:cs="Arial"/>
          <w:bCs/>
        </w:rPr>
        <w:t>Кочкуровского муниципального района</w:t>
      </w:r>
    </w:p>
    <w:p w:rsidR="004C3DDB" w:rsidRPr="004202B5" w:rsidRDefault="004C3DDB" w:rsidP="004C3DDB">
      <w:pPr>
        <w:suppressAutoHyphens/>
        <w:autoSpaceDE w:val="0"/>
        <w:autoSpaceDN w:val="0"/>
        <w:jc w:val="right"/>
        <w:rPr>
          <w:rFonts w:ascii="Arial" w:hAnsi="Arial" w:cs="Arial"/>
          <w:bCs/>
        </w:rPr>
      </w:pPr>
      <w:r>
        <w:rPr>
          <w:rFonts w:ascii="Arial" w:hAnsi="Arial" w:cs="Arial"/>
          <w:bCs/>
        </w:rPr>
        <w:t>от «20» 07.2022 года № 446-п</w:t>
      </w:r>
    </w:p>
    <w:p w:rsidR="004C3DDB" w:rsidRPr="004202B5" w:rsidRDefault="004C3DDB" w:rsidP="004C3DDB">
      <w:pPr>
        <w:suppressAutoHyphens/>
        <w:autoSpaceDE w:val="0"/>
        <w:autoSpaceDN w:val="0"/>
        <w:jc w:val="center"/>
        <w:rPr>
          <w:rFonts w:ascii="Arial" w:hAnsi="Arial" w:cs="Arial"/>
          <w:bCs/>
        </w:rPr>
      </w:pPr>
    </w:p>
    <w:p w:rsidR="004C3DDB" w:rsidRPr="004202B5" w:rsidRDefault="004C3DDB" w:rsidP="004C3DDB">
      <w:pPr>
        <w:suppressAutoHyphens/>
        <w:autoSpaceDE w:val="0"/>
        <w:autoSpaceDN w:val="0"/>
        <w:jc w:val="center"/>
        <w:rPr>
          <w:rFonts w:ascii="Arial" w:hAnsi="Arial" w:cs="Arial"/>
          <w:bCs/>
        </w:rPr>
      </w:pPr>
    </w:p>
    <w:p w:rsidR="004C3DDB" w:rsidRPr="004202B5" w:rsidRDefault="004C3DDB" w:rsidP="004C3DDB">
      <w:pPr>
        <w:widowControl w:val="0"/>
        <w:suppressAutoHyphens/>
        <w:autoSpaceDE w:val="0"/>
        <w:autoSpaceDN w:val="0"/>
        <w:jc w:val="center"/>
        <w:rPr>
          <w:rFonts w:ascii="Arial" w:hAnsi="Arial" w:cs="Arial"/>
          <w:b/>
          <w:sz w:val="28"/>
          <w:szCs w:val="28"/>
        </w:rPr>
      </w:pPr>
      <w:r w:rsidRPr="004202B5">
        <w:rPr>
          <w:rFonts w:ascii="Arial" w:hAnsi="Arial" w:cs="Arial"/>
          <w:b/>
          <w:sz w:val="28"/>
          <w:szCs w:val="28"/>
        </w:rPr>
        <w:t>АДМИНИСТРАТИВНЫЙ РЕГЛАМЕНТ</w:t>
      </w:r>
    </w:p>
    <w:p w:rsidR="004C3DDB" w:rsidRPr="004202B5" w:rsidRDefault="004C3DDB" w:rsidP="004C3DDB">
      <w:pPr>
        <w:widowControl w:val="0"/>
        <w:suppressAutoHyphens/>
        <w:autoSpaceDE w:val="0"/>
        <w:autoSpaceDN w:val="0"/>
        <w:jc w:val="center"/>
        <w:rPr>
          <w:rFonts w:ascii="Arial" w:hAnsi="Arial" w:cs="Arial"/>
          <w:b/>
          <w:sz w:val="28"/>
          <w:szCs w:val="28"/>
        </w:rPr>
      </w:pPr>
      <w:r w:rsidRPr="004202B5">
        <w:rPr>
          <w:rFonts w:ascii="Arial" w:hAnsi="Arial" w:cs="Arial"/>
          <w:b/>
          <w:sz w:val="28"/>
          <w:szCs w:val="28"/>
        </w:rPr>
        <w:t>АДМИНИСТРАЦИИ КОЧКУРОВСКОГО МУНИЦИПАЛЬНОГО РАЙОНА</w:t>
      </w:r>
    </w:p>
    <w:p w:rsidR="004C3DDB" w:rsidRPr="002C141E" w:rsidRDefault="004C3DDB" w:rsidP="004C3DDB">
      <w:pPr>
        <w:suppressAutoHyphens/>
        <w:autoSpaceDN w:val="0"/>
        <w:jc w:val="center"/>
        <w:rPr>
          <w:rFonts w:ascii="Arial" w:hAnsi="Arial" w:cs="Arial"/>
          <w:b/>
          <w:sz w:val="28"/>
          <w:szCs w:val="28"/>
        </w:rPr>
      </w:pPr>
      <w:r w:rsidRPr="004202B5">
        <w:rPr>
          <w:rFonts w:ascii="Arial" w:hAnsi="Arial" w:cs="Arial"/>
          <w:b/>
          <w:sz w:val="28"/>
          <w:szCs w:val="28"/>
        </w:rPr>
        <w:t>ПО ПРЕДОСТАВЛЕНИЮ МУНИЦИПАЛЬНОЙ УСЛУГИ «УСТАНОВЛЕНИЕ ОПЕКИ</w:t>
      </w:r>
      <w:r w:rsidRPr="002C141E">
        <w:rPr>
          <w:rFonts w:ascii="Arial" w:hAnsi="Arial" w:cs="Arial"/>
          <w:b/>
          <w:sz w:val="28"/>
          <w:szCs w:val="28"/>
        </w:rPr>
        <w:t>,</w:t>
      </w:r>
      <w:r w:rsidRPr="004202B5">
        <w:rPr>
          <w:rFonts w:ascii="Arial" w:hAnsi="Arial" w:cs="Arial"/>
          <w:b/>
          <w:sz w:val="28"/>
          <w:szCs w:val="28"/>
        </w:rPr>
        <w:t xml:space="preserve"> ПОПЕЧИТЕЛЬСТВА </w:t>
      </w:r>
      <w:r w:rsidRPr="002C141E">
        <w:rPr>
          <w:rFonts w:ascii="Arial" w:hAnsi="Arial" w:cs="Arial"/>
          <w:b/>
          <w:sz w:val="28"/>
          <w:szCs w:val="28"/>
        </w:rPr>
        <w:t>(В ТОМ ЧИСЛЕ ПРЕДВАРИТЕЛЬНЫЕ ОПЕКА И ПОПЕЧИТЕЛЬСТВО), ПАТРОНАТА, ОСВОБОЖДЕНИЕ ОПЕКУНА (ПОПЕЧИТЕЛЯ) ОТ ИСПОЛНЕНИЯ СВОИХ ОБЯЗАННОСТЕЙ В ОТНОШЕНИИ НЕСОВЕРШЕННОЛЕТНИХ ГРАЖДАН</w:t>
      </w:r>
      <w:r w:rsidRPr="004202B5">
        <w:rPr>
          <w:rFonts w:ascii="Arial" w:hAnsi="Arial" w:cs="Arial"/>
          <w:b/>
          <w:sz w:val="28"/>
          <w:szCs w:val="28"/>
        </w:rPr>
        <w:t>»</w:t>
      </w:r>
    </w:p>
    <w:p w:rsidR="004C3DDB" w:rsidRPr="004202B5" w:rsidRDefault="004C3DDB" w:rsidP="004C3DDB">
      <w:pPr>
        <w:widowControl w:val="0"/>
        <w:suppressAutoHyphens/>
        <w:autoSpaceDE w:val="0"/>
        <w:autoSpaceDN w:val="0"/>
        <w:jc w:val="center"/>
        <w:rPr>
          <w:rFonts w:ascii="Arial" w:hAnsi="Arial" w:cs="Arial"/>
          <w:bCs/>
          <w:sz w:val="32"/>
          <w:szCs w:val="32"/>
        </w:rPr>
      </w:pPr>
    </w:p>
    <w:p w:rsidR="004C3DDB" w:rsidRPr="004A2B01" w:rsidRDefault="004C3DDB" w:rsidP="004C3DDB">
      <w:pPr>
        <w:widowControl w:val="0"/>
        <w:tabs>
          <w:tab w:val="left" w:pos="567"/>
        </w:tabs>
        <w:contextualSpacing/>
        <w:jc w:val="center"/>
        <w:rPr>
          <w:rFonts w:ascii="Arial" w:hAnsi="Arial" w:cs="Arial"/>
          <w:b/>
        </w:rPr>
      </w:pPr>
      <w:r>
        <w:rPr>
          <w:b/>
          <w:sz w:val="26"/>
          <w:szCs w:val="26"/>
        </w:rPr>
        <w:t>1.</w:t>
      </w:r>
      <w:r w:rsidRPr="004A2B01">
        <w:rPr>
          <w:rFonts w:ascii="Arial" w:hAnsi="Arial" w:cs="Arial"/>
          <w:b/>
        </w:rPr>
        <w:t>Общие положения</w:t>
      </w:r>
    </w:p>
    <w:p w:rsidR="004C3DDB" w:rsidRPr="004A2B01" w:rsidRDefault="004C3DDB" w:rsidP="004C3DDB">
      <w:pPr>
        <w:widowControl w:val="0"/>
        <w:tabs>
          <w:tab w:val="left" w:pos="567"/>
        </w:tabs>
        <w:ind w:left="1287"/>
        <w:contextualSpacing/>
        <w:rPr>
          <w:rFonts w:ascii="Arial" w:hAnsi="Arial" w:cs="Arial"/>
          <w:b/>
        </w:rPr>
      </w:pPr>
    </w:p>
    <w:p w:rsidR="004C3DDB" w:rsidRPr="004A2B01" w:rsidRDefault="004C3DDB" w:rsidP="004C3DDB">
      <w:pPr>
        <w:widowControl w:val="0"/>
        <w:tabs>
          <w:tab w:val="left" w:pos="0"/>
        </w:tabs>
        <w:ind w:firstLine="709"/>
        <w:jc w:val="center"/>
        <w:rPr>
          <w:rFonts w:ascii="Arial" w:hAnsi="Arial" w:cs="Arial"/>
          <w:b/>
        </w:rPr>
      </w:pPr>
      <w:r w:rsidRPr="004A2B01">
        <w:rPr>
          <w:rFonts w:ascii="Arial" w:hAnsi="Arial" w:cs="Arial"/>
          <w:b/>
        </w:rPr>
        <w:t>Предмет регулирования Административного регламента</w:t>
      </w:r>
    </w:p>
    <w:p w:rsidR="004C3DDB" w:rsidRPr="004A2B01" w:rsidRDefault="004C3DDB" w:rsidP="004C3DDB">
      <w:pPr>
        <w:widowControl w:val="0"/>
        <w:tabs>
          <w:tab w:val="left" w:pos="0"/>
        </w:tabs>
        <w:ind w:firstLine="709"/>
        <w:jc w:val="both"/>
        <w:rPr>
          <w:rFonts w:ascii="Arial" w:hAnsi="Arial" w:cs="Arial"/>
          <w:b/>
        </w:rPr>
      </w:pPr>
    </w:p>
    <w:p w:rsidR="004C3DDB" w:rsidRPr="00D446B9" w:rsidRDefault="004C3DDB" w:rsidP="005A29AB">
      <w:pPr>
        <w:numPr>
          <w:ilvl w:val="1"/>
          <w:numId w:val="4"/>
        </w:numPr>
        <w:autoSpaceDE w:val="0"/>
        <w:autoSpaceDN w:val="0"/>
        <w:adjustRightInd w:val="0"/>
        <w:ind w:left="0" w:firstLine="709"/>
        <w:jc w:val="both"/>
        <w:rPr>
          <w:rFonts w:ascii="Arial" w:hAnsi="Arial" w:cs="Arial"/>
          <w:i/>
          <w:iCs/>
        </w:rPr>
      </w:pPr>
      <w:r w:rsidRPr="00D446B9">
        <w:rPr>
          <w:rFonts w:ascii="Arial" w:hAnsi="Arial" w:cs="Arial"/>
        </w:rPr>
        <w:t>Административный регламент предоставления муниципальной услуги «</w:t>
      </w:r>
      <w:r w:rsidRPr="00D446B9">
        <w:rPr>
          <w:rFonts w:ascii="Arial" w:hAnsi="Arial" w:cs="Arial"/>
          <w:bCs/>
          <w:iCs/>
        </w:rPr>
        <w:t>Установление опеки, попечительства (в том числе предварительные опека и попечительство), патроната, освобождение опекуна (попечителя) от исполнения своих обязанностей в отношении несовершеннолетних граждан»</w:t>
      </w:r>
      <w:r w:rsidRPr="004A2B01">
        <w:rPr>
          <w:rFonts w:ascii="Arial" w:hAnsi="Arial" w:cs="Arial"/>
          <w:b/>
          <w:bCs/>
          <w:i/>
          <w:iCs/>
        </w:rPr>
        <w:t xml:space="preserve"> </w:t>
      </w:r>
      <w:r w:rsidRPr="004A2B01">
        <w:rPr>
          <w:rFonts w:ascii="Arial" w:hAnsi="Arial" w:cs="Arial"/>
        </w:rPr>
        <w:t>разработан в целях повышения</w:t>
      </w:r>
      <w:r>
        <w:rPr>
          <w:rFonts w:ascii="Arial" w:hAnsi="Arial" w:cs="Arial"/>
        </w:rPr>
        <w:t xml:space="preserve"> </w:t>
      </w:r>
      <w:r w:rsidRPr="004A2B01">
        <w:rPr>
          <w:rFonts w:ascii="Arial" w:hAnsi="Arial" w:cs="Arial"/>
        </w:rPr>
        <w:t>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w:t>
      </w:r>
      <w:r>
        <w:rPr>
          <w:rFonts w:ascii="Arial" w:hAnsi="Arial" w:cs="Arial"/>
        </w:rPr>
        <w:t xml:space="preserve"> </w:t>
      </w:r>
      <w:r w:rsidRPr="004A2B01">
        <w:rPr>
          <w:rFonts w:ascii="Arial" w:hAnsi="Arial" w:cs="Arial"/>
        </w:rPr>
        <w:t>полномочий</w:t>
      </w:r>
      <w:r>
        <w:rPr>
          <w:rFonts w:ascii="Arial" w:hAnsi="Arial" w:cs="Arial"/>
        </w:rPr>
        <w:t xml:space="preserve"> </w:t>
      </w:r>
      <w:r w:rsidRPr="004A2B01">
        <w:rPr>
          <w:rFonts w:ascii="Arial" w:hAnsi="Arial" w:cs="Arial"/>
        </w:rPr>
        <w:t>по</w:t>
      </w:r>
      <w:r>
        <w:rPr>
          <w:rFonts w:ascii="Arial" w:hAnsi="Arial" w:cs="Arial"/>
        </w:rPr>
        <w:t xml:space="preserve"> </w:t>
      </w:r>
      <w:r w:rsidRPr="004A2B01">
        <w:rPr>
          <w:rFonts w:ascii="Arial" w:hAnsi="Arial" w:cs="Arial"/>
          <w:iCs/>
        </w:rPr>
        <w:t>опеке</w:t>
      </w:r>
      <w:r>
        <w:rPr>
          <w:rFonts w:ascii="Arial" w:hAnsi="Arial" w:cs="Arial"/>
          <w:iCs/>
        </w:rPr>
        <w:t xml:space="preserve"> </w:t>
      </w:r>
      <w:r w:rsidRPr="004A2B01">
        <w:rPr>
          <w:rFonts w:ascii="Arial" w:hAnsi="Arial" w:cs="Arial"/>
          <w:iCs/>
        </w:rPr>
        <w:t>и</w:t>
      </w:r>
      <w:r>
        <w:rPr>
          <w:rFonts w:ascii="Arial" w:hAnsi="Arial" w:cs="Arial"/>
          <w:iCs/>
        </w:rPr>
        <w:t xml:space="preserve"> </w:t>
      </w:r>
      <w:r w:rsidRPr="004A2B01">
        <w:rPr>
          <w:rFonts w:ascii="Arial" w:hAnsi="Arial" w:cs="Arial"/>
          <w:iCs/>
        </w:rPr>
        <w:t>попечительству</w:t>
      </w:r>
      <w:r>
        <w:rPr>
          <w:rFonts w:ascii="Arial" w:hAnsi="Arial" w:cs="Arial"/>
          <w:iCs/>
        </w:rPr>
        <w:t xml:space="preserve"> в Кочкуровском муниципальном районе Республики Мордовия.</w:t>
      </w:r>
    </w:p>
    <w:p w:rsidR="004C3DDB" w:rsidRPr="004A2B01" w:rsidRDefault="004C3DDB" w:rsidP="004C3DDB">
      <w:pPr>
        <w:widowControl w:val="0"/>
        <w:tabs>
          <w:tab w:val="left" w:pos="0"/>
        </w:tabs>
        <w:ind w:firstLine="709"/>
        <w:jc w:val="both"/>
        <w:rPr>
          <w:rFonts w:ascii="Arial" w:hAnsi="Arial" w:cs="Arial"/>
        </w:rPr>
      </w:pPr>
      <w:r w:rsidRPr="004A2B01">
        <w:rPr>
          <w:rFonts w:ascii="Arial" w:hAnsi="Arial" w:cs="Arial"/>
        </w:rPr>
        <w:t>Настоящий Административный регламент регулирует отношения, возникающие при подаче документов для установления опеки или попечительства над детьми, оставшимися без попечения родителей, и освобождения опекуна (попечителя) от исполнения своих обязанностей.</w:t>
      </w:r>
    </w:p>
    <w:p w:rsidR="004C3DDB" w:rsidRPr="004A2B01" w:rsidRDefault="004C3DDB" w:rsidP="004C3DDB">
      <w:pPr>
        <w:widowControl w:val="0"/>
        <w:tabs>
          <w:tab w:val="left" w:pos="0"/>
        </w:tabs>
        <w:ind w:firstLine="709"/>
        <w:jc w:val="both"/>
        <w:rPr>
          <w:rFonts w:ascii="Arial" w:hAnsi="Arial" w:cs="Arial"/>
          <w:b/>
        </w:rPr>
      </w:pPr>
    </w:p>
    <w:p w:rsidR="004C3DDB" w:rsidRPr="004A2B01" w:rsidRDefault="004C3DDB" w:rsidP="004C3DDB">
      <w:pPr>
        <w:widowControl w:val="0"/>
        <w:tabs>
          <w:tab w:val="left" w:pos="0"/>
        </w:tabs>
        <w:jc w:val="center"/>
        <w:rPr>
          <w:rFonts w:ascii="Arial" w:hAnsi="Arial" w:cs="Arial"/>
          <w:b/>
        </w:rPr>
      </w:pPr>
      <w:r w:rsidRPr="004A2B01">
        <w:rPr>
          <w:rFonts w:ascii="Arial" w:hAnsi="Arial" w:cs="Arial"/>
          <w:b/>
        </w:rPr>
        <w:t>Круг Заявителей</w:t>
      </w:r>
    </w:p>
    <w:p w:rsidR="004C3DDB" w:rsidRPr="004A2B01" w:rsidRDefault="004C3DDB" w:rsidP="004C3DDB">
      <w:pPr>
        <w:widowControl w:val="0"/>
        <w:tabs>
          <w:tab w:val="left" w:pos="0"/>
        </w:tabs>
        <w:ind w:firstLine="709"/>
        <w:jc w:val="center"/>
        <w:rPr>
          <w:rFonts w:ascii="Arial" w:hAnsi="Arial" w:cs="Arial"/>
          <w:b/>
        </w:rPr>
      </w:pPr>
    </w:p>
    <w:p w:rsidR="004C3DDB" w:rsidRPr="004A2B01" w:rsidRDefault="004C3DDB" w:rsidP="005A29AB">
      <w:pPr>
        <w:numPr>
          <w:ilvl w:val="1"/>
          <w:numId w:val="4"/>
        </w:numPr>
        <w:autoSpaceDE w:val="0"/>
        <w:autoSpaceDN w:val="0"/>
        <w:adjustRightInd w:val="0"/>
        <w:ind w:left="0" w:firstLine="709"/>
        <w:jc w:val="both"/>
        <w:rPr>
          <w:rFonts w:ascii="Arial" w:hAnsi="Arial" w:cs="Arial"/>
        </w:rPr>
      </w:pPr>
      <w:r w:rsidRPr="004A2B01">
        <w:rPr>
          <w:rFonts w:ascii="Arial" w:hAnsi="Arial" w:cs="Arial"/>
        </w:rPr>
        <w:t>Заявителями на получение муниципальной услуги являются:</w:t>
      </w:r>
    </w:p>
    <w:p w:rsidR="004C3DDB" w:rsidRPr="004A2B01" w:rsidRDefault="004C3DDB" w:rsidP="004C3DDB">
      <w:pPr>
        <w:autoSpaceDE w:val="0"/>
        <w:autoSpaceDN w:val="0"/>
        <w:adjustRightInd w:val="0"/>
        <w:ind w:firstLine="708"/>
        <w:jc w:val="both"/>
        <w:rPr>
          <w:rFonts w:ascii="Arial" w:hAnsi="Arial" w:cs="Arial"/>
        </w:rPr>
      </w:pPr>
      <w:r w:rsidRPr="004A2B01">
        <w:rPr>
          <w:rFonts w:ascii="Arial" w:hAnsi="Arial" w:cs="Arial"/>
        </w:rPr>
        <w:t xml:space="preserve">1.2.1. По услуге (подуслуге) Установление опеки, попечительства, патроната - совершеннолетние дееспособные граждане Российской Федерации, выразившие желание стать опекунами (попечителями), приемными родителями, </w:t>
      </w:r>
      <w:r w:rsidRPr="004A2B01">
        <w:rPr>
          <w:rFonts w:ascii="Arial" w:hAnsi="Arial" w:cs="Arial"/>
        </w:rPr>
        <w:br/>
        <w:t xml:space="preserve">за исключением лиц, указанных в пунктах 1, 3 статьи 146 Семейного кодекса Российской Федерации (далее – СК РФ), а также граждане, имеющие заключение </w:t>
      </w:r>
      <w:r w:rsidRPr="004A2B01">
        <w:rPr>
          <w:rFonts w:ascii="Arial" w:hAnsi="Arial" w:cs="Arial"/>
        </w:rPr>
        <w:br/>
        <w:t>о возможности гражданина быть опекуном (попечителем), усыновителем.</w:t>
      </w:r>
    </w:p>
    <w:p w:rsidR="004C3DDB" w:rsidRPr="004A2B01" w:rsidRDefault="004C3DDB" w:rsidP="004C3DDB">
      <w:pPr>
        <w:pStyle w:val="aff"/>
        <w:autoSpaceDE w:val="0"/>
        <w:autoSpaceDN w:val="0"/>
        <w:adjustRightInd w:val="0"/>
        <w:ind w:left="0" w:firstLine="709"/>
        <w:jc w:val="both"/>
        <w:rPr>
          <w:rFonts w:ascii="Arial" w:hAnsi="Arial" w:cs="Arial"/>
        </w:rPr>
      </w:pPr>
      <w:r w:rsidRPr="004A2B01">
        <w:rPr>
          <w:rFonts w:ascii="Arial" w:hAnsi="Arial" w:cs="Arial"/>
        </w:rPr>
        <w:t xml:space="preserve">1.2.2.По услуге (подуслуге) - Установление предварительной опеки </w:t>
      </w:r>
      <w:r w:rsidRPr="004A2B01">
        <w:rPr>
          <w:rFonts w:ascii="Arial" w:hAnsi="Arial" w:cs="Arial"/>
        </w:rPr>
        <w:br/>
        <w:t>и попечительства – совершеннолетний дееспособный гражданин.</w:t>
      </w:r>
    </w:p>
    <w:p w:rsidR="004C3DDB" w:rsidRPr="004A2B01" w:rsidRDefault="004C3DDB" w:rsidP="004C3DDB">
      <w:pPr>
        <w:pStyle w:val="aff"/>
        <w:autoSpaceDE w:val="0"/>
        <w:autoSpaceDN w:val="0"/>
        <w:adjustRightInd w:val="0"/>
        <w:ind w:left="0" w:firstLine="709"/>
        <w:jc w:val="both"/>
        <w:rPr>
          <w:rFonts w:ascii="Arial" w:hAnsi="Arial" w:cs="Arial"/>
        </w:rPr>
      </w:pPr>
      <w:r w:rsidRPr="004A2B01">
        <w:rPr>
          <w:rFonts w:ascii="Arial" w:hAnsi="Arial" w:cs="Arial"/>
        </w:rPr>
        <w:t xml:space="preserve">1.2.3.По услуге (подуслуге) - Освобождение опекуна (попечителя) </w:t>
      </w:r>
      <w:r w:rsidRPr="004A2B01">
        <w:rPr>
          <w:rFonts w:ascii="Arial" w:hAnsi="Arial" w:cs="Arial"/>
        </w:rPr>
        <w:br/>
        <w:t>от исполнения своих обязанностей - опекуны (попечители) несовершеннолетних подопечных.</w:t>
      </w:r>
    </w:p>
    <w:p w:rsidR="004C3DDB" w:rsidRPr="004A2B01" w:rsidRDefault="004C3DDB" w:rsidP="004C3DDB">
      <w:pPr>
        <w:widowControl w:val="0"/>
        <w:autoSpaceDE w:val="0"/>
        <w:autoSpaceDN w:val="0"/>
        <w:adjustRightInd w:val="0"/>
        <w:ind w:firstLine="709"/>
        <w:jc w:val="center"/>
        <w:outlineLvl w:val="2"/>
        <w:rPr>
          <w:rFonts w:ascii="Arial" w:eastAsia="Calibri" w:hAnsi="Arial" w:cs="Arial"/>
          <w:b/>
        </w:rPr>
      </w:pPr>
    </w:p>
    <w:p w:rsidR="004C3DDB" w:rsidRPr="004A2B01" w:rsidRDefault="004C3DDB" w:rsidP="004C3DDB">
      <w:pPr>
        <w:widowControl w:val="0"/>
        <w:autoSpaceDE w:val="0"/>
        <w:autoSpaceDN w:val="0"/>
        <w:adjustRightInd w:val="0"/>
        <w:ind w:firstLine="709"/>
        <w:jc w:val="center"/>
        <w:outlineLvl w:val="2"/>
        <w:rPr>
          <w:rFonts w:ascii="Arial" w:eastAsia="Calibri" w:hAnsi="Arial" w:cs="Arial"/>
          <w:b/>
        </w:rPr>
      </w:pPr>
      <w:r w:rsidRPr="004A2B01">
        <w:rPr>
          <w:rFonts w:ascii="Arial" w:eastAsia="Calibri" w:hAnsi="Arial" w:cs="Arial"/>
          <w:b/>
        </w:rPr>
        <w:t>Требования к порядку информирования о предоставлении муниципальной услуги</w:t>
      </w:r>
    </w:p>
    <w:p w:rsidR="004C3DDB" w:rsidRPr="004A2B01" w:rsidRDefault="004C3DDB" w:rsidP="004C3DDB">
      <w:pPr>
        <w:widowControl w:val="0"/>
        <w:autoSpaceDE w:val="0"/>
        <w:autoSpaceDN w:val="0"/>
        <w:adjustRightInd w:val="0"/>
        <w:ind w:firstLine="709"/>
        <w:jc w:val="center"/>
        <w:outlineLvl w:val="2"/>
        <w:rPr>
          <w:rFonts w:ascii="Arial" w:eastAsia="Calibri" w:hAnsi="Arial" w:cs="Arial"/>
          <w:b/>
        </w:rPr>
      </w:pPr>
    </w:p>
    <w:p w:rsidR="004C3DDB" w:rsidRPr="004A2B01" w:rsidRDefault="004C3DDB" w:rsidP="004C3DDB">
      <w:pPr>
        <w:tabs>
          <w:tab w:val="left" w:pos="7425"/>
        </w:tabs>
        <w:ind w:firstLine="709"/>
        <w:jc w:val="both"/>
        <w:rPr>
          <w:rFonts w:ascii="Arial" w:hAnsi="Arial" w:cs="Arial"/>
        </w:rPr>
      </w:pPr>
      <w:r w:rsidRPr="004A2B01">
        <w:rPr>
          <w:rFonts w:ascii="Arial" w:hAnsi="Arial" w:cs="Arial"/>
        </w:rPr>
        <w:t>1.3. Информирование о порядке предоставления муниципальной услуги осуществляется:</w:t>
      </w:r>
    </w:p>
    <w:p w:rsidR="004C3DDB" w:rsidRPr="008B6829" w:rsidRDefault="004C3DDB" w:rsidP="004C3DDB">
      <w:pPr>
        <w:tabs>
          <w:tab w:val="left" w:pos="7425"/>
        </w:tabs>
        <w:jc w:val="both"/>
        <w:rPr>
          <w:rFonts w:ascii="Arial" w:hAnsi="Arial" w:cs="Arial"/>
        </w:rPr>
      </w:pPr>
      <w:r>
        <w:rPr>
          <w:rFonts w:ascii="Arial" w:hAnsi="Arial" w:cs="Arial"/>
        </w:rPr>
        <w:t xml:space="preserve">          </w:t>
      </w:r>
      <w:r w:rsidRPr="004A2B01">
        <w:rPr>
          <w:rFonts w:ascii="Arial" w:hAnsi="Arial" w:cs="Arial"/>
        </w:rPr>
        <w:t xml:space="preserve">1) непосредственно при личном приеме заявителя в </w:t>
      </w:r>
      <w:r>
        <w:rPr>
          <w:rFonts w:ascii="Arial" w:hAnsi="Arial" w:cs="Arial"/>
        </w:rPr>
        <w:t xml:space="preserve">администрации Кочкуровского муниципального района </w:t>
      </w:r>
      <w:r w:rsidRPr="008B6829">
        <w:rPr>
          <w:rFonts w:ascii="Arial" w:hAnsi="Arial" w:cs="Arial"/>
        </w:rPr>
        <w:t>(далее –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4C3DDB" w:rsidRPr="004A2B01" w:rsidRDefault="004C3DDB" w:rsidP="004C3DDB">
      <w:pPr>
        <w:tabs>
          <w:tab w:val="left" w:pos="7425"/>
        </w:tabs>
        <w:ind w:firstLine="709"/>
        <w:jc w:val="both"/>
        <w:rPr>
          <w:rFonts w:ascii="Arial" w:hAnsi="Arial" w:cs="Arial"/>
        </w:rPr>
      </w:pPr>
      <w:r w:rsidRPr="004A2B01">
        <w:rPr>
          <w:rFonts w:ascii="Arial" w:hAnsi="Arial" w:cs="Arial"/>
        </w:rPr>
        <w:t xml:space="preserve">2) по телефону </w:t>
      </w:r>
      <w:r>
        <w:rPr>
          <w:rFonts w:ascii="Arial" w:hAnsi="Arial" w:cs="Arial"/>
        </w:rPr>
        <w:t>администрации Кочкуровского муниципального района</w:t>
      </w:r>
      <w:r w:rsidRPr="004A2B01">
        <w:rPr>
          <w:rFonts w:ascii="Arial" w:hAnsi="Arial" w:cs="Arial"/>
        </w:rPr>
        <w:t xml:space="preserve"> или многофункциональном центре;</w:t>
      </w:r>
    </w:p>
    <w:p w:rsidR="004C3DDB" w:rsidRPr="004A2B01" w:rsidRDefault="004C3DDB" w:rsidP="004C3DDB">
      <w:pPr>
        <w:tabs>
          <w:tab w:val="left" w:pos="7425"/>
        </w:tabs>
        <w:ind w:firstLine="709"/>
        <w:jc w:val="both"/>
        <w:rPr>
          <w:rFonts w:ascii="Arial" w:hAnsi="Arial" w:cs="Arial"/>
        </w:rPr>
      </w:pPr>
      <w:r w:rsidRPr="004A2B01">
        <w:rPr>
          <w:rFonts w:ascii="Arial" w:hAnsi="Arial" w:cs="Arial"/>
        </w:rPr>
        <w:t>3) письменно, в том числе посредством электронной почты, факсимильной связи;</w:t>
      </w:r>
    </w:p>
    <w:p w:rsidR="004C3DDB" w:rsidRPr="004A2B01" w:rsidRDefault="004C3DDB" w:rsidP="004C3DDB">
      <w:pPr>
        <w:tabs>
          <w:tab w:val="left" w:pos="7425"/>
        </w:tabs>
        <w:ind w:firstLine="709"/>
        <w:jc w:val="both"/>
        <w:rPr>
          <w:rFonts w:ascii="Arial" w:hAnsi="Arial" w:cs="Arial"/>
        </w:rPr>
      </w:pPr>
      <w:r w:rsidRPr="004A2B01">
        <w:rPr>
          <w:rFonts w:ascii="Arial" w:hAnsi="Arial" w:cs="Arial"/>
        </w:rPr>
        <w:t>4) посредством размещения в открытой и доступной форме информации:</w:t>
      </w:r>
    </w:p>
    <w:p w:rsidR="004C3DDB" w:rsidRPr="004A2B01" w:rsidRDefault="004C3DDB" w:rsidP="004C3DDB">
      <w:pPr>
        <w:widowControl w:val="0"/>
        <w:tabs>
          <w:tab w:val="left" w:pos="851"/>
          <w:tab w:val="left" w:pos="1134"/>
        </w:tabs>
        <w:ind w:firstLine="709"/>
        <w:contextualSpacing/>
        <w:jc w:val="both"/>
        <w:rPr>
          <w:rFonts w:ascii="Arial" w:hAnsi="Arial" w:cs="Arial"/>
        </w:rPr>
      </w:pPr>
      <w:r w:rsidRPr="004A2B01">
        <w:rPr>
          <w:rFonts w:ascii="Arial" w:hAnsi="Arial" w:cs="Arial"/>
        </w:rPr>
        <w:t>в федеральной государственной информационной системе «Единый портал государственных и муниципальных услуг (функций)»</w:t>
      </w:r>
      <w:r w:rsidRPr="004A2B01">
        <w:rPr>
          <w:rFonts w:ascii="Arial" w:hAnsi="Arial" w:cs="Arial"/>
          <w:bCs/>
        </w:rPr>
        <w:t xml:space="preserve"> </w:t>
      </w:r>
      <w:r w:rsidRPr="004A2B01">
        <w:rPr>
          <w:rFonts w:ascii="Arial" w:hAnsi="Arial" w:cs="Arial"/>
        </w:rPr>
        <w:t>(https://www.gosuslugi.ru/) (далее – ЕПГУ);</w:t>
      </w:r>
    </w:p>
    <w:p w:rsidR="004C3DDB" w:rsidRPr="004C3DDB" w:rsidRDefault="004C3DDB" w:rsidP="004C3DDB">
      <w:pPr>
        <w:pStyle w:val="Standard"/>
        <w:rPr>
          <w:lang w:val="ru-RU"/>
        </w:rPr>
      </w:pPr>
      <w:r w:rsidRPr="004C3DDB">
        <w:rPr>
          <w:rFonts w:ascii="Arial" w:hAnsi="Arial"/>
          <w:lang w:val="ru-RU"/>
        </w:rPr>
        <w:t xml:space="preserve">на официальном сайте администрации Кочкуровского муниципального района адрес электронной почты: </w:t>
      </w:r>
      <w:r>
        <w:rPr>
          <w:rFonts w:ascii="Arial" w:hAnsi="Arial"/>
        </w:rPr>
        <w:t>eckoch</w:t>
      </w:r>
      <w:r w:rsidRPr="004C3DDB">
        <w:rPr>
          <w:rFonts w:ascii="Arial" w:hAnsi="Arial"/>
          <w:lang w:val="ru-RU"/>
        </w:rPr>
        <w:t>@</w:t>
      </w:r>
      <w:r>
        <w:rPr>
          <w:rFonts w:ascii="Arial" w:hAnsi="Arial"/>
        </w:rPr>
        <w:t>kochurovo</w:t>
      </w:r>
      <w:r w:rsidRPr="004C3DDB">
        <w:rPr>
          <w:rFonts w:ascii="Arial" w:hAnsi="Arial"/>
          <w:lang w:val="ru-RU"/>
        </w:rPr>
        <w:t>.</w:t>
      </w:r>
      <w:r>
        <w:rPr>
          <w:rFonts w:ascii="Arial" w:hAnsi="Arial"/>
        </w:rPr>
        <w:t>e</w:t>
      </w:r>
      <w:r w:rsidRPr="004C3DDB">
        <w:rPr>
          <w:rFonts w:ascii="Arial" w:hAnsi="Arial"/>
          <w:lang w:val="ru-RU"/>
        </w:rPr>
        <w:t>-</w:t>
      </w:r>
      <w:r>
        <w:rPr>
          <w:rFonts w:ascii="Arial" w:hAnsi="Arial"/>
        </w:rPr>
        <w:t>mordovia</w:t>
      </w:r>
      <w:r w:rsidRPr="004C3DDB">
        <w:rPr>
          <w:rFonts w:ascii="Arial" w:hAnsi="Arial"/>
          <w:lang w:val="ru-RU"/>
        </w:rPr>
        <w:t>.</w:t>
      </w:r>
      <w:r>
        <w:rPr>
          <w:rFonts w:ascii="Arial" w:hAnsi="Arial"/>
        </w:rPr>
        <w:t>ru</w:t>
      </w:r>
    </w:p>
    <w:p w:rsidR="004C3DDB" w:rsidRPr="004C3DDB" w:rsidRDefault="004C3DDB" w:rsidP="004C3DDB">
      <w:pPr>
        <w:pStyle w:val="Standard"/>
        <w:rPr>
          <w:lang w:val="ru-RU"/>
        </w:rPr>
      </w:pPr>
      <w:r w:rsidRPr="004C3DDB">
        <w:rPr>
          <w:rFonts w:ascii="Arial" w:hAnsi="Arial"/>
          <w:lang w:val="ru-RU"/>
        </w:rPr>
        <w:t>Интернет-сайт:</w:t>
      </w:r>
      <w:r>
        <w:rPr>
          <w:rFonts w:ascii="Arial" w:hAnsi="Arial"/>
        </w:rPr>
        <w:t>httpkochkurovo</w:t>
      </w:r>
      <w:r w:rsidRPr="004C3DDB">
        <w:rPr>
          <w:rFonts w:ascii="Arial" w:hAnsi="Arial"/>
          <w:lang w:val="ru-RU"/>
        </w:rPr>
        <w:t>.</w:t>
      </w:r>
      <w:r>
        <w:rPr>
          <w:rFonts w:ascii="Arial" w:hAnsi="Arial"/>
        </w:rPr>
        <w:t>moris</w:t>
      </w:r>
      <w:r w:rsidRPr="004C3DDB">
        <w:rPr>
          <w:rFonts w:ascii="Arial" w:hAnsi="Arial"/>
          <w:lang w:val="ru-RU"/>
        </w:rPr>
        <w:t>.</w:t>
      </w:r>
      <w:r>
        <w:rPr>
          <w:rFonts w:ascii="Arial" w:hAnsi="Arial"/>
        </w:rPr>
        <w:t>ru</w:t>
      </w:r>
      <w:r w:rsidRPr="004C3DDB">
        <w:rPr>
          <w:rFonts w:ascii="Arial" w:hAnsi="Arial"/>
          <w:lang w:val="ru-RU"/>
        </w:rPr>
        <w:t>;</w:t>
      </w:r>
    </w:p>
    <w:p w:rsidR="004C3DDB" w:rsidRPr="004A2B01" w:rsidRDefault="004C3DDB" w:rsidP="004C3DDB">
      <w:pPr>
        <w:tabs>
          <w:tab w:val="left" w:pos="7425"/>
        </w:tabs>
        <w:ind w:firstLine="709"/>
        <w:jc w:val="both"/>
        <w:rPr>
          <w:rFonts w:ascii="Arial" w:hAnsi="Arial" w:cs="Arial"/>
        </w:rPr>
      </w:pPr>
      <w:r w:rsidRPr="004A2B01">
        <w:rPr>
          <w:rFonts w:ascii="Arial" w:hAnsi="Arial" w:cs="Arial"/>
        </w:rPr>
        <w:t>5) посредством размещения информации на информационных стендах Уполномоченного органа или многофункционального центра.</w:t>
      </w:r>
    </w:p>
    <w:p w:rsidR="004C3DDB" w:rsidRPr="004A2B01" w:rsidRDefault="004C3DDB" w:rsidP="004C3DDB">
      <w:pPr>
        <w:tabs>
          <w:tab w:val="left" w:pos="7425"/>
        </w:tabs>
        <w:ind w:firstLine="709"/>
        <w:jc w:val="both"/>
        <w:rPr>
          <w:rFonts w:ascii="Arial" w:hAnsi="Arial" w:cs="Arial"/>
        </w:rPr>
      </w:pPr>
      <w:r w:rsidRPr="004A2B01">
        <w:rPr>
          <w:rFonts w:ascii="Arial" w:hAnsi="Arial" w:cs="Arial"/>
        </w:rPr>
        <w:t>1.4. Информирование осуществляется по вопросам, касающимся:</w:t>
      </w:r>
    </w:p>
    <w:p w:rsidR="004C3DDB" w:rsidRPr="004A2B01" w:rsidRDefault="004C3DDB" w:rsidP="004C3DDB">
      <w:pPr>
        <w:tabs>
          <w:tab w:val="left" w:pos="7425"/>
        </w:tabs>
        <w:ind w:firstLine="709"/>
        <w:jc w:val="both"/>
        <w:rPr>
          <w:rFonts w:ascii="Arial" w:hAnsi="Arial" w:cs="Arial"/>
        </w:rPr>
      </w:pPr>
      <w:r w:rsidRPr="004A2B01">
        <w:rPr>
          <w:rFonts w:ascii="Arial" w:hAnsi="Arial" w:cs="Arial"/>
        </w:rPr>
        <w:t>способов подачи заявления о предоставлении муниципальной услуги;</w:t>
      </w:r>
    </w:p>
    <w:p w:rsidR="004C3DDB" w:rsidRPr="004A2B01" w:rsidRDefault="004C3DDB" w:rsidP="004C3DDB">
      <w:pPr>
        <w:tabs>
          <w:tab w:val="left" w:pos="7425"/>
        </w:tabs>
        <w:ind w:firstLine="709"/>
        <w:jc w:val="both"/>
        <w:rPr>
          <w:rFonts w:ascii="Arial" w:hAnsi="Arial" w:cs="Arial"/>
        </w:rPr>
      </w:pPr>
      <w:r w:rsidRPr="004A2B01">
        <w:rPr>
          <w:rFonts w:ascii="Arial" w:hAnsi="Arial" w:cs="Arial"/>
        </w:rPr>
        <w:t xml:space="preserve">адресов </w:t>
      </w:r>
      <w:r>
        <w:rPr>
          <w:rFonts w:ascii="Arial" w:hAnsi="Arial" w:cs="Arial"/>
        </w:rPr>
        <w:t>администрации Кочкуровского муниципального района</w:t>
      </w:r>
      <w:r w:rsidRPr="004A2B01">
        <w:rPr>
          <w:rFonts w:ascii="Arial" w:hAnsi="Arial" w:cs="Arial"/>
        </w:rPr>
        <w:t xml:space="preserve"> и многофункциональных центров, обращение в которые необходимо для предоставления муниципальной услуги;</w:t>
      </w:r>
    </w:p>
    <w:p w:rsidR="004C3DDB" w:rsidRPr="004A2B01" w:rsidRDefault="004C3DDB" w:rsidP="004C3DDB">
      <w:pPr>
        <w:tabs>
          <w:tab w:val="left" w:pos="7425"/>
        </w:tabs>
        <w:ind w:firstLine="709"/>
        <w:jc w:val="both"/>
        <w:rPr>
          <w:rFonts w:ascii="Arial" w:hAnsi="Arial" w:cs="Arial"/>
        </w:rPr>
      </w:pPr>
      <w:r w:rsidRPr="004A2B01">
        <w:rPr>
          <w:rFonts w:ascii="Arial" w:hAnsi="Arial" w:cs="Arial"/>
        </w:rPr>
        <w:t xml:space="preserve">справочной информации о работе </w:t>
      </w:r>
      <w:r>
        <w:rPr>
          <w:rFonts w:ascii="Arial" w:hAnsi="Arial" w:cs="Arial"/>
        </w:rPr>
        <w:t>администрации Кочкуровского муниципального района</w:t>
      </w:r>
      <w:r w:rsidRPr="004A2B01">
        <w:rPr>
          <w:rFonts w:ascii="Arial" w:hAnsi="Arial" w:cs="Arial"/>
        </w:rPr>
        <w:t xml:space="preserve"> (структурн</w:t>
      </w:r>
      <w:r>
        <w:rPr>
          <w:rFonts w:ascii="Arial" w:hAnsi="Arial" w:cs="Arial"/>
        </w:rPr>
        <w:t>ом</w:t>
      </w:r>
      <w:r w:rsidRPr="004A2B01">
        <w:rPr>
          <w:rFonts w:ascii="Arial" w:hAnsi="Arial" w:cs="Arial"/>
        </w:rPr>
        <w:t xml:space="preserve"> подразделени</w:t>
      </w:r>
      <w:r>
        <w:rPr>
          <w:rFonts w:ascii="Arial" w:hAnsi="Arial" w:cs="Arial"/>
        </w:rPr>
        <w:t>и-</w:t>
      </w:r>
      <w:r>
        <w:rPr>
          <w:rFonts w:ascii="Arial" w:hAnsi="Arial"/>
        </w:rPr>
        <w:t>отдел по работе с учреждениями образования, опеки и попечительства несовершеннолетних управления по социальной работе администрации Кочкуровского муниципального района</w:t>
      </w:r>
      <w:r w:rsidRPr="004A2B01">
        <w:rPr>
          <w:rFonts w:ascii="Arial" w:hAnsi="Arial" w:cs="Arial"/>
        </w:rPr>
        <w:t>);</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документов, необходимых для предоставления муниципальной услуги и услуг, которые</w:t>
      </w:r>
      <w:r>
        <w:rPr>
          <w:rFonts w:ascii="Arial" w:hAnsi="Arial" w:cs="Arial"/>
        </w:rPr>
        <w:t xml:space="preserve"> </w:t>
      </w:r>
      <w:r w:rsidRPr="004A2B01">
        <w:rPr>
          <w:rFonts w:ascii="Arial" w:hAnsi="Arial" w:cs="Arial"/>
        </w:rPr>
        <w:t>являются</w:t>
      </w:r>
      <w:r>
        <w:rPr>
          <w:rFonts w:ascii="Arial" w:hAnsi="Arial" w:cs="Arial"/>
        </w:rPr>
        <w:t xml:space="preserve"> </w:t>
      </w:r>
      <w:r w:rsidRPr="004A2B01">
        <w:rPr>
          <w:rFonts w:ascii="Arial" w:hAnsi="Arial" w:cs="Arial"/>
        </w:rPr>
        <w:t>необходимыми и обязательными для предоставления муниципальной услуги;</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порядка и сроков предоставления муниципальной услуги;</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порядка получения сведений о ходе рассмотрения заявления </w:t>
      </w:r>
      <w:r w:rsidRPr="004A2B01">
        <w:rPr>
          <w:rFonts w:ascii="Arial" w:hAnsi="Arial" w:cs="Arial"/>
        </w:rPr>
        <w:br/>
        <w:t>о предоставлении муниципальной услуги и о результатах предоставления муниципальной услуги;</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по вопросам предоставления услуг, которые являются необходимыми </w:t>
      </w:r>
      <w:r w:rsidRPr="004A2B01">
        <w:rPr>
          <w:rFonts w:ascii="Arial" w:hAnsi="Arial" w:cs="Arial"/>
        </w:rPr>
        <w:br/>
        <w:t>и обязательными для предоставления муниципальной услуги;</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Получение информации по вопросам предоставления муниципальной услуги и услуг,</w:t>
      </w:r>
      <w:r>
        <w:rPr>
          <w:rFonts w:ascii="Arial" w:hAnsi="Arial" w:cs="Arial"/>
        </w:rPr>
        <w:t xml:space="preserve"> </w:t>
      </w:r>
      <w:r w:rsidRPr="004A2B01">
        <w:rPr>
          <w:rFonts w:ascii="Arial" w:hAnsi="Arial" w:cs="Arial"/>
        </w:rPr>
        <w:t>которые</w:t>
      </w:r>
      <w:r>
        <w:rPr>
          <w:rFonts w:ascii="Arial" w:hAnsi="Arial" w:cs="Arial"/>
        </w:rPr>
        <w:t xml:space="preserve"> </w:t>
      </w:r>
      <w:r w:rsidRPr="004A2B01">
        <w:rPr>
          <w:rFonts w:ascii="Arial" w:hAnsi="Arial" w:cs="Arial"/>
        </w:rPr>
        <w:t>являются</w:t>
      </w:r>
      <w:r>
        <w:rPr>
          <w:rFonts w:ascii="Arial" w:hAnsi="Arial" w:cs="Arial"/>
        </w:rPr>
        <w:t xml:space="preserve"> </w:t>
      </w:r>
      <w:r w:rsidRPr="004A2B01">
        <w:rPr>
          <w:rFonts w:ascii="Arial" w:hAnsi="Arial" w:cs="Arial"/>
        </w:rPr>
        <w:t>необходимыми и обязательными для предоставления муниципальной услуги осуществляется бесплатно.</w:t>
      </w:r>
    </w:p>
    <w:p w:rsidR="004C3DDB" w:rsidRPr="004A2B01" w:rsidRDefault="004C3DDB" w:rsidP="004C3DDB">
      <w:pPr>
        <w:tabs>
          <w:tab w:val="left" w:pos="7425"/>
        </w:tabs>
        <w:ind w:firstLine="709"/>
        <w:jc w:val="both"/>
        <w:rPr>
          <w:rFonts w:ascii="Arial" w:hAnsi="Arial" w:cs="Arial"/>
        </w:rPr>
      </w:pPr>
      <w:r w:rsidRPr="004A2B01">
        <w:rPr>
          <w:rFonts w:ascii="Arial" w:hAnsi="Arial" w:cs="Arial"/>
        </w:rPr>
        <w:t xml:space="preserve">1.5. При устном обращении Заявителя (лично или по телефону) должностное лицо </w:t>
      </w:r>
      <w:r>
        <w:rPr>
          <w:rFonts w:ascii="Arial" w:hAnsi="Arial" w:cs="Arial"/>
        </w:rPr>
        <w:t>администрации Кочкуровского муниципального района</w:t>
      </w:r>
      <w:r w:rsidRPr="004A2B01">
        <w:rPr>
          <w:rFonts w:ascii="Arial" w:hAnsi="Arial" w:cs="Arial"/>
        </w:rPr>
        <w:t>,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4C3DDB" w:rsidRPr="004A2B01" w:rsidRDefault="004C3DDB" w:rsidP="004C3DDB">
      <w:pPr>
        <w:tabs>
          <w:tab w:val="left" w:pos="7425"/>
        </w:tabs>
        <w:ind w:firstLine="709"/>
        <w:jc w:val="both"/>
        <w:rPr>
          <w:rFonts w:ascii="Arial" w:hAnsi="Arial" w:cs="Arial"/>
        </w:rPr>
      </w:pPr>
      <w:r w:rsidRPr="004A2B01">
        <w:rPr>
          <w:rFonts w:ascii="Arial" w:hAnsi="Arial" w:cs="Arial"/>
        </w:rPr>
        <w:t xml:space="preserve">Ответ на телефонный звонок должен начинаться с информации </w:t>
      </w:r>
      <w:r w:rsidRPr="004A2B01">
        <w:rPr>
          <w:rFonts w:ascii="Arial" w:hAnsi="Arial" w:cs="Arial"/>
        </w:rPr>
        <w:br/>
        <w:t>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4C3DDB" w:rsidRPr="004A2B01" w:rsidRDefault="004C3DDB" w:rsidP="004C3DDB">
      <w:pPr>
        <w:tabs>
          <w:tab w:val="left" w:pos="7425"/>
        </w:tabs>
        <w:ind w:firstLine="709"/>
        <w:jc w:val="both"/>
        <w:rPr>
          <w:rFonts w:ascii="Arial" w:hAnsi="Arial" w:cs="Arial"/>
        </w:rPr>
      </w:pPr>
      <w:r w:rsidRPr="004A2B01">
        <w:rPr>
          <w:rFonts w:ascii="Arial" w:hAnsi="Arial" w:cs="Arial"/>
        </w:rPr>
        <w:t xml:space="preserve">Если должностное лицо </w:t>
      </w:r>
      <w:r>
        <w:rPr>
          <w:rFonts w:ascii="Arial" w:hAnsi="Arial" w:cs="Arial"/>
        </w:rPr>
        <w:t>администрации Кочкуровского муниципального района</w:t>
      </w:r>
      <w:r w:rsidRPr="004A2B01">
        <w:rPr>
          <w:rFonts w:ascii="Arial" w:hAnsi="Arial" w:cs="Arial"/>
        </w:rPr>
        <w:t xml:space="preserve"> не может самостоятельно дать ответ, телефонный звонок</w:t>
      </w:r>
      <w:r w:rsidRPr="004A2B01">
        <w:rPr>
          <w:rFonts w:ascii="Arial" w:hAnsi="Arial" w:cs="Arial"/>
          <w:i/>
        </w:rPr>
        <w:t xml:space="preserve"> </w:t>
      </w:r>
      <w:r w:rsidRPr="004A2B01">
        <w:rPr>
          <w:rFonts w:ascii="Arial" w:hAnsi="Arial" w:cs="Arial"/>
        </w:rPr>
        <w:t xml:space="preserve">должен быть переадресован </w:t>
      </w:r>
      <w:r w:rsidRPr="004A2B01">
        <w:rPr>
          <w:rFonts w:ascii="Arial" w:hAnsi="Arial" w:cs="Arial"/>
        </w:rPr>
        <w:lastRenderedPageBreak/>
        <w:t>(переведен)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4C3DDB" w:rsidRPr="004A2B01" w:rsidRDefault="004C3DDB" w:rsidP="004C3DDB">
      <w:pPr>
        <w:tabs>
          <w:tab w:val="left" w:pos="7425"/>
        </w:tabs>
        <w:ind w:firstLine="709"/>
        <w:jc w:val="both"/>
        <w:rPr>
          <w:rFonts w:ascii="Arial" w:hAnsi="Arial" w:cs="Arial"/>
        </w:rPr>
      </w:pPr>
      <w:r w:rsidRPr="004A2B01">
        <w:rPr>
          <w:rFonts w:ascii="Arial" w:hAnsi="Arial" w:cs="Arial"/>
        </w:rPr>
        <w:t>Если подготовка ответа требует продолжительного времени, он предлагает Заявителю один из следующих вариантов дальнейших действий:</w:t>
      </w:r>
    </w:p>
    <w:p w:rsidR="004C3DDB" w:rsidRPr="004A2B01" w:rsidRDefault="004C3DDB" w:rsidP="004C3DDB">
      <w:pPr>
        <w:tabs>
          <w:tab w:val="left" w:pos="7425"/>
        </w:tabs>
        <w:ind w:firstLine="709"/>
        <w:jc w:val="both"/>
        <w:rPr>
          <w:rFonts w:ascii="Arial" w:hAnsi="Arial" w:cs="Arial"/>
        </w:rPr>
      </w:pPr>
      <w:r w:rsidRPr="004A2B01">
        <w:rPr>
          <w:rFonts w:ascii="Arial" w:hAnsi="Arial" w:cs="Arial"/>
        </w:rPr>
        <w:t xml:space="preserve">изложить обращение в письменной форме; </w:t>
      </w:r>
    </w:p>
    <w:p w:rsidR="004C3DDB" w:rsidRPr="004A2B01" w:rsidRDefault="004C3DDB" w:rsidP="004C3DDB">
      <w:pPr>
        <w:tabs>
          <w:tab w:val="left" w:pos="7425"/>
        </w:tabs>
        <w:ind w:firstLine="709"/>
        <w:jc w:val="both"/>
        <w:rPr>
          <w:rFonts w:ascii="Arial" w:hAnsi="Arial" w:cs="Arial"/>
        </w:rPr>
      </w:pPr>
      <w:r w:rsidRPr="004A2B01">
        <w:rPr>
          <w:rFonts w:ascii="Arial" w:hAnsi="Arial" w:cs="Arial"/>
        </w:rPr>
        <w:t>назначить другое время для консультаций.</w:t>
      </w:r>
    </w:p>
    <w:p w:rsidR="004C3DDB" w:rsidRPr="004A2B01" w:rsidRDefault="004C3DDB" w:rsidP="004C3DDB">
      <w:pPr>
        <w:tabs>
          <w:tab w:val="left" w:pos="7425"/>
        </w:tabs>
        <w:ind w:firstLine="709"/>
        <w:jc w:val="both"/>
        <w:rPr>
          <w:rFonts w:ascii="Arial" w:hAnsi="Arial" w:cs="Arial"/>
        </w:rPr>
      </w:pPr>
      <w:r w:rsidRPr="004A2B01">
        <w:rPr>
          <w:rFonts w:ascii="Arial" w:hAnsi="Arial" w:cs="Arial"/>
        </w:rPr>
        <w:t xml:space="preserve">Должностное лицо </w:t>
      </w:r>
      <w:r>
        <w:rPr>
          <w:rFonts w:ascii="Arial" w:hAnsi="Arial" w:cs="Arial"/>
        </w:rPr>
        <w:t>администрации Кочкуровского муниципального района</w:t>
      </w:r>
      <w:r w:rsidRPr="004A2B01">
        <w:rPr>
          <w:rFonts w:ascii="Arial" w:hAnsi="Arial" w:cs="Arial"/>
        </w:rPr>
        <w:t xml:space="preserve">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Продолжительность информирования по телефону не должна превышать </w:t>
      </w:r>
      <w:r w:rsidRPr="004A2B01">
        <w:rPr>
          <w:rFonts w:ascii="Arial" w:hAnsi="Arial" w:cs="Arial"/>
        </w:rPr>
        <w:br/>
        <w:t>10 минут.</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Информирование осуществляется в соответствии с графиком приема граждан.</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1.6. По письменному обращению должностное лицо </w:t>
      </w:r>
      <w:r>
        <w:rPr>
          <w:rFonts w:ascii="Arial" w:hAnsi="Arial" w:cs="Arial"/>
        </w:rPr>
        <w:t>администрации Кочкуровского муниципального района</w:t>
      </w:r>
      <w:r w:rsidRPr="004A2B01">
        <w:rPr>
          <w:rFonts w:ascii="Arial" w:hAnsi="Arial" w:cs="Arial"/>
        </w:rPr>
        <w:t>, ответственное за предоставление муниципальной услуги, подробно в письменной форме разъясняет</w:t>
      </w:r>
      <w:r>
        <w:rPr>
          <w:rFonts w:ascii="Arial" w:hAnsi="Arial" w:cs="Arial"/>
        </w:rPr>
        <w:t xml:space="preserve"> г</w:t>
      </w:r>
      <w:r w:rsidRPr="004A2B01">
        <w:rPr>
          <w:rFonts w:ascii="Arial" w:hAnsi="Arial" w:cs="Arial"/>
        </w:rPr>
        <w:t>ражданину</w:t>
      </w:r>
      <w:r>
        <w:rPr>
          <w:rFonts w:ascii="Arial" w:hAnsi="Arial" w:cs="Arial"/>
        </w:rPr>
        <w:t xml:space="preserve"> </w:t>
      </w:r>
      <w:r w:rsidRPr="004A2B01">
        <w:rPr>
          <w:rFonts w:ascii="Arial" w:hAnsi="Arial" w:cs="Arial"/>
        </w:rPr>
        <w:t xml:space="preserve">сведения по вопросам, указанным в </w:t>
      </w:r>
      <w:hyperlink w:anchor="Par84" w:history="1">
        <w:r w:rsidRPr="004A2B01">
          <w:rPr>
            <w:rFonts w:ascii="Arial" w:hAnsi="Arial" w:cs="Arial"/>
          </w:rPr>
          <w:t>пункте</w:t>
        </w:r>
      </w:hyperlink>
      <w:r w:rsidRPr="004A2B01">
        <w:rPr>
          <w:rFonts w:ascii="Arial" w:hAnsi="Arial" w:cs="Arial"/>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1.7.На ЕПГУ размещаются сведения, предусмотренные Положением </w:t>
      </w:r>
      <w:r w:rsidRPr="004A2B01">
        <w:rPr>
          <w:rFonts w:ascii="Arial" w:hAnsi="Arial" w:cs="Arial"/>
        </w:rPr>
        <w:br/>
        <w:t>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C3DDB"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1.8. На официальном сайте </w:t>
      </w:r>
      <w:r>
        <w:rPr>
          <w:rFonts w:ascii="Arial" w:hAnsi="Arial" w:cs="Arial"/>
        </w:rPr>
        <w:t>администрации Кочкуровского муниципального района</w:t>
      </w:r>
      <w:r w:rsidRPr="004A2B01">
        <w:rPr>
          <w:rFonts w:ascii="Arial" w:hAnsi="Arial" w:cs="Arial"/>
        </w:rPr>
        <w:t>, на стендах в местах предоставления муниципальной услуги и услуг, которые являются необходимыми и обязательными для предоставления муниципальной услуги, и в многофункциональном центре размещается следующая справочная информация:</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Адрес Администрации: 431580, Кочкуровский район, с.Кочкурово, ул.Советская, д.16</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Контактные данные:</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телефон: 88343921267; </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факс: 88343921267;</w:t>
      </w:r>
    </w:p>
    <w:p w:rsidR="004C3DDB" w:rsidRPr="0006743C" w:rsidRDefault="004C3DDB" w:rsidP="004C3DDB">
      <w:pPr>
        <w:suppressAutoHyphens/>
        <w:autoSpaceDN w:val="0"/>
        <w:textAlignment w:val="baseline"/>
        <w:rPr>
          <w:rFonts w:ascii="Liberation Serif" w:eastAsia="NSimSun" w:hAnsi="Liberation Serif" w:cs="Arial"/>
          <w:kern w:val="3"/>
          <w:lang w:eastAsia="zh-CN" w:bidi="hi-IN"/>
        </w:rPr>
      </w:pPr>
      <w:r w:rsidRPr="0006743C">
        <w:rPr>
          <w:rFonts w:ascii="Arial" w:eastAsia="NSimSun" w:hAnsi="Arial" w:cs="Arial"/>
          <w:kern w:val="3"/>
          <w:lang w:eastAsia="zh-CN" w:bidi="hi-IN"/>
        </w:rPr>
        <w:t xml:space="preserve">адрес электронной почты: </w:t>
      </w:r>
      <w:r w:rsidRPr="0006743C">
        <w:rPr>
          <w:rFonts w:ascii="Arial" w:eastAsia="NSimSun" w:hAnsi="Arial" w:cs="Arial"/>
          <w:kern w:val="3"/>
          <w:lang w:val="en-US" w:eastAsia="zh-CN" w:bidi="hi-IN"/>
        </w:rPr>
        <w:t>eckoch</w:t>
      </w:r>
      <w:r w:rsidRPr="0006743C">
        <w:rPr>
          <w:rFonts w:ascii="Arial" w:eastAsia="NSimSun" w:hAnsi="Arial" w:cs="Arial"/>
          <w:kern w:val="3"/>
          <w:lang w:eastAsia="zh-CN" w:bidi="hi-IN"/>
        </w:rPr>
        <w:t>@</w:t>
      </w:r>
      <w:r w:rsidRPr="0006743C">
        <w:rPr>
          <w:rFonts w:ascii="Arial" w:eastAsia="NSimSun" w:hAnsi="Arial" w:cs="Arial"/>
          <w:kern w:val="3"/>
          <w:lang w:val="en-US" w:eastAsia="zh-CN" w:bidi="hi-IN"/>
        </w:rPr>
        <w:t>kochurovo</w:t>
      </w:r>
      <w:r w:rsidRPr="0006743C">
        <w:rPr>
          <w:rFonts w:ascii="Arial" w:eastAsia="NSimSun" w:hAnsi="Arial" w:cs="Arial"/>
          <w:kern w:val="3"/>
          <w:lang w:eastAsia="zh-CN" w:bidi="hi-IN"/>
        </w:rPr>
        <w:t>.</w:t>
      </w:r>
      <w:r w:rsidRPr="0006743C">
        <w:rPr>
          <w:rFonts w:ascii="Arial" w:eastAsia="NSimSun" w:hAnsi="Arial" w:cs="Arial"/>
          <w:kern w:val="3"/>
          <w:lang w:val="en-US" w:eastAsia="zh-CN" w:bidi="hi-IN"/>
        </w:rPr>
        <w:t>e</w:t>
      </w:r>
      <w:r w:rsidRPr="0006743C">
        <w:rPr>
          <w:rFonts w:ascii="Arial" w:eastAsia="NSimSun" w:hAnsi="Arial" w:cs="Arial"/>
          <w:kern w:val="3"/>
          <w:lang w:eastAsia="zh-CN" w:bidi="hi-IN"/>
        </w:rPr>
        <w:t>-</w:t>
      </w:r>
      <w:r w:rsidRPr="0006743C">
        <w:rPr>
          <w:rFonts w:ascii="Arial" w:eastAsia="NSimSun" w:hAnsi="Arial" w:cs="Arial"/>
          <w:kern w:val="3"/>
          <w:lang w:val="en-US" w:eastAsia="zh-CN" w:bidi="hi-IN"/>
        </w:rPr>
        <w:t>mordovia</w:t>
      </w:r>
      <w:r w:rsidRPr="0006743C">
        <w:rPr>
          <w:rFonts w:ascii="Arial" w:eastAsia="NSimSun" w:hAnsi="Arial" w:cs="Arial"/>
          <w:kern w:val="3"/>
          <w:lang w:eastAsia="zh-CN" w:bidi="hi-IN"/>
        </w:rPr>
        <w:t>.</w:t>
      </w:r>
      <w:r w:rsidRPr="0006743C">
        <w:rPr>
          <w:rFonts w:ascii="Arial" w:eastAsia="NSimSun" w:hAnsi="Arial" w:cs="Arial"/>
          <w:kern w:val="3"/>
          <w:lang w:val="en-US" w:eastAsia="zh-CN" w:bidi="hi-IN"/>
        </w:rPr>
        <w:t>ru</w:t>
      </w:r>
    </w:p>
    <w:p w:rsidR="004C3DDB" w:rsidRPr="0006743C" w:rsidRDefault="004C3DDB" w:rsidP="004C3DDB">
      <w:pPr>
        <w:suppressAutoHyphens/>
        <w:autoSpaceDN w:val="0"/>
        <w:textAlignment w:val="baseline"/>
        <w:rPr>
          <w:rFonts w:ascii="Liberation Serif" w:eastAsia="NSimSun" w:hAnsi="Liberation Serif" w:cs="Arial"/>
          <w:kern w:val="3"/>
          <w:lang w:eastAsia="zh-CN" w:bidi="hi-IN"/>
        </w:rPr>
      </w:pPr>
      <w:r w:rsidRPr="0006743C">
        <w:rPr>
          <w:rFonts w:ascii="Arial" w:eastAsia="NSimSun" w:hAnsi="Arial" w:cs="Arial"/>
          <w:kern w:val="3"/>
          <w:lang w:eastAsia="zh-CN" w:bidi="hi-IN"/>
        </w:rPr>
        <w:t>Интернет-сайт:</w:t>
      </w:r>
      <w:r w:rsidRPr="0006743C">
        <w:rPr>
          <w:rFonts w:ascii="Arial" w:eastAsia="NSimSun" w:hAnsi="Arial" w:cs="Arial"/>
          <w:kern w:val="3"/>
          <w:lang w:val="en-US" w:eastAsia="zh-CN" w:bidi="hi-IN"/>
        </w:rPr>
        <w:t>httpkochkurovo</w:t>
      </w:r>
      <w:r w:rsidRPr="0006743C">
        <w:rPr>
          <w:rFonts w:ascii="Arial" w:eastAsia="NSimSun" w:hAnsi="Arial" w:cs="Arial"/>
          <w:kern w:val="3"/>
          <w:lang w:eastAsia="zh-CN" w:bidi="hi-IN"/>
        </w:rPr>
        <w:t>.</w:t>
      </w:r>
      <w:r w:rsidRPr="0006743C">
        <w:rPr>
          <w:rFonts w:ascii="Arial" w:eastAsia="NSimSun" w:hAnsi="Arial" w:cs="Arial"/>
          <w:kern w:val="3"/>
          <w:lang w:val="en-US" w:eastAsia="zh-CN" w:bidi="hi-IN"/>
        </w:rPr>
        <w:t>moris</w:t>
      </w:r>
      <w:r w:rsidRPr="0006743C">
        <w:rPr>
          <w:rFonts w:ascii="Arial" w:eastAsia="NSimSun" w:hAnsi="Arial" w:cs="Arial"/>
          <w:kern w:val="3"/>
          <w:lang w:eastAsia="zh-CN" w:bidi="hi-IN"/>
        </w:rPr>
        <w:t>.</w:t>
      </w:r>
      <w:r w:rsidRPr="0006743C">
        <w:rPr>
          <w:rFonts w:ascii="Arial" w:eastAsia="NSimSun" w:hAnsi="Arial" w:cs="Arial"/>
          <w:kern w:val="3"/>
          <w:lang w:val="en-US" w:eastAsia="zh-CN" w:bidi="hi-IN"/>
        </w:rPr>
        <w:t>ru</w:t>
      </w:r>
    </w:p>
    <w:p w:rsidR="004C3DDB" w:rsidRPr="0006743C" w:rsidRDefault="004C3DDB" w:rsidP="004C3DDB">
      <w:pPr>
        <w:suppressAutoHyphens/>
        <w:autoSpaceDN w:val="0"/>
        <w:ind w:firstLine="720"/>
        <w:textAlignment w:val="baseline"/>
        <w:rPr>
          <w:rFonts w:ascii="Arial" w:eastAsia="NSimSun" w:hAnsi="Arial" w:cs="Arial"/>
          <w:kern w:val="3"/>
          <w:lang w:eastAsia="zh-CN" w:bidi="hi-IN"/>
        </w:rPr>
      </w:pPr>
      <w:r w:rsidRPr="0006743C">
        <w:rPr>
          <w:rFonts w:ascii="Arial" w:eastAsia="NSimSun" w:hAnsi="Arial" w:cs="Arial"/>
          <w:kern w:val="3"/>
          <w:lang w:eastAsia="zh-CN" w:bidi="hi-IN"/>
        </w:rPr>
        <w:t>структурное подразделение администрации, участвующее в предоставлении муниципальной услуги): отдел по работе с учреждениями образования, опеки и попечительства несовершеннолетних управления по социальной работе администрации Кочкуровского муниципального района.</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телефон: 88343922120</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адрес электронной почты: metod239@mail.ru.</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График работы администрации:</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понедельник – пятница: с 8-30 до 17-30;</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обеденный перерыв: с 13-00 до 14-00.</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Выходные дни: суббота, воскресенье.</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Адрес МФЦ: 431580, Кочкуровский район, с.Кочкурово, ул.Советская, д.10а</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lastRenderedPageBreak/>
        <w:t>Контактные данные:</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телефон: 88343921210;</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факс: 88343921216;</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адрес электронной почты: koch_mfc@mail.ru.</w:t>
      </w:r>
    </w:p>
    <w:p w:rsidR="004C3DDB" w:rsidRPr="0006743C" w:rsidRDefault="004C3DDB" w:rsidP="004C3DDB">
      <w:pPr>
        <w:suppressAutoHyphens/>
        <w:autoSpaceDN w:val="0"/>
        <w:textAlignment w:val="baseline"/>
        <w:rPr>
          <w:rFonts w:ascii="Liberation Serif" w:eastAsia="NSimSun" w:hAnsi="Liberation Serif" w:cs="Arial"/>
          <w:kern w:val="3"/>
          <w:lang w:eastAsia="zh-CN" w:bidi="hi-IN"/>
        </w:rPr>
      </w:pPr>
      <w:r w:rsidRPr="0006743C">
        <w:rPr>
          <w:rFonts w:ascii="Arial" w:eastAsia="NSimSun" w:hAnsi="Arial" w:cs="Arial"/>
          <w:kern w:val="3"/>
          <w:lang w:eastAsia="zh-CN" w:bidi="hi-IN"/>
        </w:rPr>
        <w:t>Интернет-сайт:</w:t>
      </w:r>
      <w:r w:rsidRPr="0006743C">
        <w:rPr>
          <w:rFonts w:ascii="Arial" w:eastAsia="NSimSun" w:hAnsi="Arial" w:cs="Arial"/>
          <w:kern w:val="3"/>
          <w:u w:val="single"/>
          <w:lang w:eastAsia="zh-CN" w:bidi="hi-IN"/>
        </w:rPr>
        <w:t xml:space="preserve"> </w:t>
      </w:r>
      <w:r w:rsidRPr="0006743C">
        <w:rPr>
          <w:rFonts w:ascii="Arial" w:eastAsia="NSimSun" w:hAnsi="Arial" w:cs="Arial"/>
          <w:kern w:val="3"/>
          <w:lang w:val="en-US" w:eastAsia="zh-CN" w:bidi="hi-IN"/>
        </w:rPr>
        <w:t>koch</w:t>
      </w:r>
      <w:r w:rsidRPr="0006743C">
        <w:rPr>
          <w:rFonts w:ascii="Arial" w:eastAsia="NSimSun" w:hAnsi="Arial" w:cs="Arial"/>
          <w:kern w:val="3"/>
          <w:lang w:eastAsia="zh-CN" w:bidi="hi-IN"/>
        </w:rPr>
        <w:t xml:space="preserve"> </w:t>
      </w:r>
      <w:r w:rsidRPr="0006743C">
        <w:rPr>
          <w:rFonts w:ascii="Arial" w:eastAsia="NSimSun" w:hAnsi="Arial" w:cs="Arial"/>
          <w:kern w:val="3"/>
          <w:lang w:val="en-US" w:eastAsia="zh-CN" w:bidi="hi-IN"/>
        </w:rPr>
        <w:t>mfc</w:t>
      </w:r>
      <w:r w:rsidRPr="0006743C">
        <w:rPr>
          <w:rFonts w:ascii="Arial" w:eastAsia="NSimSun" w:hAnsi="Arial" w:cs="Arial"/>
          <w:kern w:val="3"/>
          <w:lang w:eastAsia="zh-CN" w:bidi="hi-IN"/>
        </w:rPr>
        <w:t>.</w:t>
      </w:r>
      <w:r w:rsidRPr="0006743C">
        <w:rPr>
          <w:rFonts w:ascii="Arial" w:eastAsia="NSimSun" w:hAnsi="Arial" w:cs="Arial"/>
          <w:kern w:val="3"/>
          <w:lang w:val="en-US" w:eastAsia="zh-CN" w:bidi="hi-IN"/>
        </w:rPr>
        <w:t>ru</w:t>
      </w:r>
      <w:r w:rsidRPr="0006743C">
        <w:rPr>
          <w:rFonts w:ascii="Arial" w:eastAsia="NSimSun" w:hAnsi="Arial" w:cs="Arial"/>
          <w:kern w:val="3"/>
          <w:lang w:eastAsia="zh-CN" w:bidi="hi-IN"/>
        </w:rPr>
        <w:t xml:space="preserve">  </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График работы МФЦ:</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понедельник – пятница: с 8-30 до 17-30;</w:t>
      </w:r>
    </w:p>
    <w:p w:rsidR="004C3DDB" w:rsidRPr="0006743C" w:rsidRDefault="004C3DDB" w:rsidP="004C3DDB">
      <w:pPr>
        <w:suppressAutoHyphens/>
        <w:autoSpaceDN w:val="0"/>
        <w:textAlignment w:val="baseline"/>
        <w:rPr>
          <w:rFonts w:ascii="Liberation Serif" w:eastAsia="NSimSun" w:hAnsi="Liberation Serif" w:cs="Arial"/>
          <w:kern w:val="3"/>
          <w:lang w:eastAsia="zh-CN" w:bidi="hi-IN"/>
        </w:rPr>
      </w:pPr>
      <w:r w:rsidRPr="0006743C">
        <w:rPr>
          <w:rFonts w:ascii="Arial" w:eastAsia="NSimSun" w:hAnsi="Arial" w:cs="Arial"/>
          <w:kern w:val="3"/>
          <w:lang w:eastAsia="zh-CN" w:bidi="hi-IN"/>
        </w:rPr>
        <w:t xml:space="preserve">обеденный перерыв: </w:t>
      </w:r>
      <w:r w:rsidRPr="0006743C">
        <w:rPr>
          <w:rFonts w:ascii="Arial" w:eastAsia="NSimSun" w:hAnsi="Arial" w:cs="Arial"/>
          <w:kern w:val="3"/>
          <w:lang w:val="en-US" w:eastAsia="zh-CN" w:bidi="hi-IN"/>
        </w:rPr>
        <w:t>c</w:t>
      </w:r>
      <w:r w:rsidRPr="0006743C">
        <w:rPr>
          <w:rFonts w:ascii="Arial" w:eastAsia="NSimSun" w:hAnsi="Arial" w:cs="Arial"/>
          <w:kern w:val="3"/>
          <w:lang w:eastAsia="zh-CN" w:bidi="hi-IN"/>
        </w:rPr>
        <w:t xml:space="preserve"> 13-00 до 14-00.</w:t>
      </w:r>
    </w:p>
    <w:p w:rsidR="004C3DDB" w:rsidRPr="0006743C" w:rsidRDefault="004C3DDB" w:rsidP="004C3DDB">
      <w:pPr>
        <w:suppressAutoHyphens/>
        <w:autoSpaceDN w:val="0"/>
        <w:textAlignment w:val="baseline"/>
        <w:rPr>
          <w:rFonts w:ascii="Arial" w:eastAsia="NSimSun" w:hAnsi="Arial" w:cs="Arial"/>
          <w:kern w:val="3"/>
          <w:lang w:eastAsia="zh-CN" w:bidi="hi-IN"/>
        </w:rPr>
      </w:pPr>
      <w:r w:rsidRPr="0006743C">
        <w:rPr>
          <w:rFonts w:ascii="Arial" w:eastAsia="NSimSun" w:hAnsi="Arial" w:cs="Arial"/>
          <w:kern w:val="3"/>
          <w:lang w:eastAsia="zh-CN" w:bidi="hi-IN"/>
        </w:rPr>
        <w:t>Выходные дни: суббота, воскресенье.</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1.9. В залах ожидания </w:t>
      </w:r>
      <w:r>
        <w:rPr>
          <w:rFonts w:ascii="Arial" w:hAnsi="Arial" w:cs="Arial"/>
        </w:rPr>
        <w:t>администрации Кочкуровского муниципального района</w:t>
      </w:r>
      <w:r w:rsidRPr="004A2B01">
        <w:rPr>
          <w:rFonts w:ascii="Arial" w:hAnsi="Arial" w:cs="Arial"/>
        </w:rPr>
        <w:t xml:space="preserve"> размещаются нормативные правовые акты, регулирующие порядок предоставления муниципальной услуги, в том числе</w:t>
      </w:r>
      <w:r>
        <w:rPr>
          <w:rFonts w:ascii="Arial" w:hAnsi="Arial" w:cs="Arial"/>
        </w:rPr>
        <w:t xml:space="preserve"> </w:t>
      </w:r>
      <w:r w:rsidRPr="004A2B01">
        <w:rPr>
          <w:rFonts w:ascii="Arial" w:hAnsi="Arial" w:cs="Arial"/>
        </w:rPr>
        <w:t>Административный</w:t>
      </w:r>
      <w:r>
        <w:rPr>
          <w:rFonts w:ascii="Arial" w:hAnsi="Arial" w:cs="Arial"/>
        </w:rPr>
        <w:t xml:space="preserve"> </w:t>
      </w:r>
      <w:r w:rsidRPr="004A2B01">
        <w:rPr>
          <w:rFonts w:ascii="Arial" w:hAnsi="Arial" w:cs="Arial"/>
        </w:rPr>
        <w:t>регламент,</w:t>
      </w:r>
      <w:r>
        <w:rPr>
          <w:rFonts w:ascii="Arial" w:hAnsi="Arial" w:cs="Arial"/>
        </w:rPr>
        <w:t xml:space="preserve"> </w:t>
      </w:r>
      <w:r w:rsidRPr="004A2B01">
        <w:rPr>
          <w:rFonts w:ascii="Arial" w:hAnsi="Arial" w:cs="Arial"/>
        </w:rPr>
        <w:t>которые по требованию заявителя предоставляются ему для ознакомления.</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1.10.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w:t>
      </w:r>
      <w:r>
        <w:rPr>
          <w:rFonts w:ascii="Arial" w:hAnsi="Arial" w:cs="Arial"/>
        </w:rPr>
        <w:t>администрации Кочкуровского муниципального района</w:t>
      </w:r>
      <w:r w:rsidRPr="004A2B01">
        <w:rPr>
          <w:rFonts w:ascii="Arial" w:hAnsi="Arial" w:cs="Arial"/>
        </w:rPr>
        <w:t xml:space="preserve"> с учетом требований к информированию, установленных Административным регламентом.</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1.11.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ЕПГУ, а также в соответствующем структурном подразделении </w:t>
      </w:r>
      <w:r>
        <w:rPr>
          <w:rFonts w:ascii="Arial" w:hAnsi="Arial" w:cs="Arial"/>
        </w:rPr>
        <w:t xml:space="preserve">администрации Кочкуровского муниципального района в </w:t>
      </w:r>
      <w:r w:rsidRPr="004A2B01">
        <w:rPr>
          <w:rFonts w:ascii="Arial" w:hAnsi="Arial" w:cs="Arial"/>
        </w:rPr>
        <w:t xml:space="preserve"> </w:t>
      </w:r>
      <w:r>
        <w:rPr>
          <w:rFonts w:ascii="Arial" w:hAnsi="Arial"/>
        </w:rPr>
        <w:t xml:space="preserve">отделе по работе с учреждениями образования, опеки и попечительства несовершеннолетних управления по социальной работе администрации Кочкуровского муниципального района </w:t>
      </w:r>
      <w:r w:rsidRPr="004A2B01">
        <w:rPr>
          <w:rFonts w:ascii="Arial" w:hAnsi="Arial" w:cs="Arial"/>
        </w:rPr>
        <w:t xml:space="preserve">при обращении заявителя лично, по телефону посредством электронной почты. </w:t>
      </w:r>
    </w:p>
    <w:p w:rsidR="004C3DDB" w:rsidRPr="004A2B01" w:rsidRDefault="004C3DDB" w:rsidP="004C3DDB">
      <w:pPr>
        <w:autoSpaceDE w:val="0"/>
        <w:autoSpaceDN w:val="0"/>
        <w:adjustRightInd w:val="0"/>
        <w:ind w:firstLine="709"/>
        <w:jc w:val="both"/>
        <w:rPr>
          <w:rFonts w:ascii="Arial" w:hAnsi="Arial" w:cs="Arial"/>
          <w:bCs/>
        </w:rPr>
      </w:pPr>
    </w:p>
    <w:p w:rsidR="004C3DDB" w:rsidRPr="004A2B01" w:rsidRDefault="004C3DDB" w:rsidP="004C3DDB">
      <w:pPr>
        <w:autoSpaceDE w:val="0"/>
        <w:autoSpaceDN w:val="0"/>
        <w:adjustRightInd w:val="0"/>
        <w:ind w:firstLine="709"/>
        <w:jc w:val="center"/>
        <w:rPr>
          <w:rFonts w:ascii="Arial" w:hAnsi="Arial" w:cs="Arial"/>
          <w:b/>
          <w:bCs/>
        </w:rPr>
      </w:pPr>
      <w:r w:rsidRPr="004A2B01">
        <w:rPr>
          <w:rFonts w:ascii="Arial" w:hAnsi="Arial" w:cs="Arial"/>
          <w:b/>
          <w:bCs/>
        </w:rPr>
        <w:t>II. Стандарт предоставления муниципальной</w:t>
      </w:r>
      <w:r w:rsidRPr="004A2B01">
        <w:rPr>
          <w:rFonts w:ascii="Arial" w:hAnsi="Arial" w:cs="Arial"/>
        </w:rPr>
        <w:t xml:space="preserve"> </w:t>
      </w:r>
      <w:r w:rsidRPr="004A2B01">
        <w:rPr>
          <w:rFonts w:ascii="Arial" w:hAnsi="Arial" w:cs="Arial"/>
          <w:b/>
          <w:bCs/>
        </w:rPr>
        <w:t>услуги</w:t>
      </w:r>
    </w:p>
    <w:p w:rsidR="004C3DDB" w:rsidRPr="004A2B01" w:rsidRDefault="004C3DDB" w:rsidP="004C3DDB">
      <w:pPr>
        <w:autoSpaceDE w:val="0"/>
        <w:autoSpaceDN w:val="0"/>
        <w:adjustRightInd w:val="0"/>
        <w:ind w:firstLine="709"/>
        <w:jc w:val="center"/>
        <w:rPr>
          <w:rFonts w:ascii="Arial" w:hAnsi="Arial" w:cs="Arial"/>
          <w:bCs/>
        </w:rPr>
      </w:pPr>
    </w:p>
    <w:p w:rsidR="004C3DDB" w:rsidRPr="004A2B01" w:rsidRDefault="004C3DDB" w:rsidP="004C3DDB">
      <w:pPr>
        <w:autoSpaceDE w:val="0"/>
        <w:autoSpaceDN w:val="0"/>
        <w:adjustRightInd w:val="0"/>
        <w:ind w:firstLine="709"/>
        <w:jc w:val="center"/>
        <w:rPr>
          <w:rFonts w:ascii="Arial" w:hAnsi="Arial" w:cs="Arial"/>
          <w:b/>
          <w:bCs/>
        </w:rPr>
      </w:pPr>
      <w:r w:rsidRPr="004A2B01">
        <w:rPr>
          <w:rFonts w:ascii="Arial" w:hAnsi="Arial" w:cs="Arial"/>
          <w:b/>
          <w:bCs/>
        </w:rPr>
        <w:t xml:space="preserve">Наименование </w:t>
      </w:r>
      <w:r>
        <w:rPr>
          <w:rFonts w:ascii="Arial" w:hAnsi="Arial" w:cs="Arial"/>
          <w:b/>
          <w:bCs/>
        </w:rPr>
        <w:t>м</w:t>
      </w:r>
      <w:r w:rsidRPr="004A2B01">
        <w:rPr>
          <w:rFonts w:ascii="Arial" w:hAnsi="Arial" w:cs="Arial"/>
          <w:b/>
          <w:bCs/>
        </w:rPr>
        <w:t>униципальной услуги</w:t>
      </w:r>
    </w:p>
    <w:p w:rsidR="004C3DDB" w:rsidRPr="004A2B01" w:rsidRDefault="004C3DDB" w:rsidP="004C3DDB">
      <w:pPr>
        <w:autoSpaceDE w:val="0"/>
        <w:autoSpaceDN w:val="0"/>
        <w:adjustRightInd w:val="0"/>
        <w:ind w:firstLine="709"/>
        <w:jc w:val="both"/>
        <w:rPr>
          <w:rFonts w:ascii="Arial" w:hAnsi="Arial" w:cs="Arial"/>
          <w:b/>
          <w:bCs/>
        </w:rPr>
      </w:pPr>
    </w:p>
    <w:p w:rsidR="004C3DDB" w:rsidRPr="006F70BF" w:rsidRDefault="004C3DDB" w:rsidP="004C3DDB">
      <w:pPr>
        <w:widowControl w:val="0"/>
        <w:autoSpaceDE w:val="0"/>
        <w:autoSpaceDN w:val="0"/>
        <w:adjustRightInd w:val="0"/>
        <w:ind w:firstLine="708"/>
        <w:jc w:val="both"/>
        <w:rPr>
          <w:rFonts w:ascii="Arial" w:hAnsi="Arial" w:cs="Arial"/>
        </w:rPr>
      </w:pPr>
      <w:r w:rsidRPr="004A2B01">
        <w:rPr>
          <w:rFonts w:ascii="Arial" w:hAnsi="Arial" w:cs="Arial"/>
          <w:bCs/>
        </w:rPr>
        <w:t xml:space="preserve">2.1. </w:t>
      </w:r>
      <w:r>
        <w:rPr>
          <w:rFonts w:ascii="Arial" w:hAnsi="Arial" w:cs="Arial"/>
          <w:bCs/>
        </w:rPr>
        <w:t>М</w:t>
      </w:r>
      <w:r w:rsidRPr="004A2B01">
        <w:rPr>
          <w:rFonts w:ascii="Arial" w:hAnsi="Arial" w:cs="Arial"/>
          <w:bCs/>
        </w:rPr>
        <w:t>униципальн</w:t>
      </w:r>
      <w:r>
        <w:rPr>
          <w:rFonts w:ascii="Arial" w:hAnsi="Arial" w:cs="Arial"/>
          <w:bCs/>
        </w:rPr>
        <w:t>ая</w:t>
      </w:r>
      <w:r w:rsidRPr="004A2B01">
        <w:rPr>
          <w:rFonts w:ascii="Arial" w:hAnsi="Arial" w:cs="Arial"/>
          <w:bCs/>
        </w:rPr>
        <w:t xml:space="preserve"> услуг</w:t>
      </w:r>
      <w:r>
        <w:rPr>
          <w:rFonts w:ascii="Arial" w:hAnsi="Arial" w:cs="Arial"/>
          <w:bCs/>
        </w:rPr>
        <w:t>а</w:t>
      </w:r>
      <w:r w:rsidRPr="004A2B01">
        <w:rPr>
          <w:rFonts w:ascii="Arial" w:hAnsi="Arial" w:cs="Arial"/>
          <w:bCs/>
        </w:rPr>
        <w:t xml:space="preserve"> </w:t>
      </w:r>
      <w:r>
        <w:rPr>
          <w:rFonts w:ascii="Arial" w:hAnsi="Arial" w:cs="Arial"/>
          <w:bCs/>
        </w:rPr>
        <w:t>администрации Кочкуровского муниципального района -у</w:t>
      </w:r>
      <w:r w:rsidRPr="006F70BF">
        <w:rPr>
          <w:rFonts w:ascii="Arial" w:hAnsi="Arial" w:cs="Arial"/>
          <w:bCs/>
          <w:iCs/>
        </w:rPr>
        <w:t>становление опеки, попечительства (в том числе предварительные опека и попечительство), патроната, освобождение опекуна (попечителя) от исполнения своих обязанностей в отношении несовершеннолетних граждан</w:t>
      </w:r>
      <w:r w:rsidRPr="006F70BF">
        <w:rPr>
          <w:rFonts w:ascii="Arial" w:hAnsi="Arial" w:cs="Arial"/>
          <w:bCs/>
        </w:rPr>
        <w:t>».</w:t>
      </w:r>
    </w:p>
    <w:p w:rsidR="004C3DDB" w:rsidRDefault="004C3DDB" w:rsidP="004C3DDB">
      <w:pPr>
        <w:autoSpaceDE w:val="0"/>
        <w:autoSpaceDN w:val="0"/>
        <w:adjustRightInd w:val="0"/>
        <w:ind w:firstLine="709"/>
        <w:jc w:val="both"/>
        <w:rPr>
          <w:rFonts w:ascii="Arial" w:eastAsia="Calibri" w:hAnsi="Arial" w:cs="Arial"/>
        </w:rPr>
      </w:pPr>
      <w:r w:rsidRPr="004A2B01">
        <w:rPr>
          <w:rFonts w:ascii="Arial" w:eastAsia="Calibri" w:hAnsi="Arial" w:cs="Arial"/>
        </w:rPr>
        <w:t xml:space="preserve">2.2. </w:t>
      </w:r>
      <w:r>
        <w:rPr>
          <w:rFonts w:ascii="Arial" w:eastAsia="Calibri" w:hAnsi="Arial" w:cs="Arial"/>
        </w:rPr>
        <w:t>М</w:t>
      </w:r>
      <w:r w:rsidRPr="004A2B01">
        <w:rPr>
          <w:rFonts w:ascii="Arial" w:eastAsia="Calibri" w:hAnsi="Arial" w:cs="Arial"/>
        </w:rPr>
        <w:t>униципальная</w:t>
      </w:r>
      <w:r>
        <w:rPr>
          <w:rFonts w:ascii="Arial" w:eastAsia="Calibri" w:hAnsi="Arial" w:cs="Arial"/>
        </w:rPr>
        <w:t xml:space="preserve"> </w:t>
      </w:r>
      <w:r w:rsidRPr="004A2B01">
        <w:rPr>
          <w:rFonts w:ascii="Arial" w:eastAsia="Calibri" w:hAnsi="Arial" w:cs="Arial"/>
        </w:rPr>
        <w:t xml:space="preserve">услуга предоставляется </w:t>
      </w:r>
      <w:r>
        <w:rPr>
          <w:rFonts w:ascii="Arial" w:eastAsia="Calibri" w:hAnsi="Arial" w:cs="Arial"/>
        </w:rPr>
        <w:t xml:space="preserve">администрацией Кочкуровского муниципального района. </w:t>
      </w:r>
    </w:p>
    <w:p w:rsidR="004C3DDB" w:rsidRPr="004A2B01" w:rsidRDefault="004C3DDB" w:rsidP="004C3DDB">
      <w:pPr>
        <w:autoSpaceDE w:val="0"/>
        <w:autoSpaceDN w:val="0"/>
        <w:adjustRightInd w:val="0"/>
        <w:ind w:firstLine="709"/>
        <w:jc w:val="both"/>
        <w:rPr>
          <w:rFonts w:ascii="Arial" w:eastAsia="Calibri" w:hAnsi="Arial" w:cs="Arial"/>
        </w:rPr>
      </w:pPr>
      <w:r w:rsidRPr="004A2B01">
        <w:rPr>
          <w:rFonts w:ascii="Arial" w:eastAsia="Calibri" w:hAnsi="Arial" w:cs="Arial"/>
        </w:rPr>
        <w:t xml:space="preserve">2.3. При предоставлении муниципальной услуги </w:t>
      </w:r>
      <w:r>
        <w:rPr>
          <w:rFonts w:ascii="Arial" w:hAnsi="Arial" w:cs="Arial"/>
          <w:bCs/>
        </w:rPr>
        <w:t xml:space="preserve">администрация Кочкуровского муниципального района </w:t>
      </w:r>
      <w:r w:rsidRPr="004A2B01">
        <w:rPr>
          <w:rFonts w:ascii="Arial" w:eastAsia="Calibri" w:hAnsi="Arial" w:cs="Arial"/>
        </w:rPr>
        <w:t>взаимодействует с:</w:t>
      </w:r>
    </w:p>
    <w:p w:rsidR="004C3DDB" w:rsidRPr="004A2B01" w:rsidRDefault="004C3DDB" w:rsidP="004C3DDB">
      <w:pPr>
        <w:autoSpaceDE w:val="0"/>
        <w:autoSpaceDN w:val="0"/>
        <w:adjustRightInd w:val="0"/>
        <w:ind w:firstLine="709"/>
        <w:jc w:val="both"/>
        <w:rPr>
          <w:rFonts w:ascii="Arial" w:eastAsia="Calibri" w:hAnsi="Arial" w:cs="Arial"/>
        </w:rPr>
      </w:pPr>
      <w:r w:rsidRPr="004A2B01">
        <w:rPr>
          <w:rFonts w:ascii="Arial" w:eastAsia="Calibri" w:hAnsi="Arial" w:cs="Arial"/>
        </w:rPr>
        <w:t xml:space="preserve">Министерством внутренних дел Российской Федерации (документы, указанные в абзацах четвертом и пятом подпункта 2.9.1 пункта 2.9 настоящего </w:t>
      </w:r>
      <w:r w:rsidRPr="004A2B01">
        <w:rPr>
          <w:rFonts w:ascii="Arial" w:hAnsi="Arial" w:cs="Arial"/>
        </w:rPr>
        <w:t>Административного регламента</w:t>
      </w:r>
      <w:r w:rsidRPr="004A2B01">
        <w:rPr>
          <w:rFonts w:ascii="Arial" w:eastAsia="Calibri" w:hAnsi="Arial" w:cs="Arial"/>
        </w:rPr>
        <w:t>);</w:t>
      </w:r>
    </w:p>
    <w:p w:rsidR="004C3DDB" w:rsidRPr="004A2B01" w:rsidRDefault="004C3DDB" w:rsidP="004C3DDB">
      <w:pPr>
        <w:autoSpaceDE w:val="0"/>
        <w:autoSpaceDN w:val="0"/>
        <w:adjustRightInd w:val="0"/>
        <w:ind w:firstLine="709"/>
        <w:jc w:val="both"/>
        <w:rPr>
          <w:rFonts w:ascii="Arial" w:eastAsia="Calibri" w:hAnsi="Arial" w:cs="Arial"/>
        </w:rPr>
      </w:pPr>
      <w:r w:rsidRPr="004A2B01">
        <w:rPr>
          <w:rFonts w:ascii="Arial" w:eastAsia="Calibri" w:hAnsi="Arial" w:cs="Arial"/>
        </w:rPr>
        <w:t xml:space="preserve">Пенсионным фондом Российской Федерации (документ, указанный в абзаце шестом подпункта 2.9.1 пункта 2.9 настоящего </w:t>
      </w:r>
      <w:r w:rsidRPr="004A2B01">
        <w:rPr>
          <w:rFonts w:ascii="Arial" w:hAnsi="Arial" w:cs="Arial"/>
        </w:rPr>
        <w:t>Административного регламента</w:t>
      </w:r>
      <w:r w:rsidRPr="004A2B01">
        <w:rPr>
          <w:rFonts w:ascii="Arial" w:eastAsia="Calibri" w:hAnsi="Arial" w:cs="Arial"/>
        </w:rPr>
        <w:t>).</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 xml:space="preserve">2.4. При предоставлении муниципальной услуги </w:t>
      </w:r>
      <w:r>
        <w:rPr>
          <w:rFonts w:ascii="Arial" w:hAnsi="Arial" w:cs="Arial"/>
          <w:bCs/>
        </w:rPr>
        <w:t xml:space="preserve">администрации Кочкуровского муниципального района </w:t>
      </w:r>
      <w:r w:rsidRPr="004A2B01">
        <w:rPr>
          <w:rFonts w:ascii="Arial" w:hAnsi="Arial" w:cs="Arial"/>
          <w:bCs/>
        </w:rPr>
        <w:t>запрещается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муниципальной услуги.</w:t>
      </w:r>
    </w:p>
    <w:p w:rsidR="004C3DDB" w:rsidRPr="004A2B01" w:rsidRDefault="004C3DDB" w:rsidP="004C3DDB">
      <w:pPr>
        <w:autoSpaceDE w:val="0"/>
        <w:autoSpaceDN w:val="0"/>
        <w:adjustRightInd w:val="0"/>
        <w:ind w:firstLine="709"/>
        <w:jc w:val="both"/>
        <w:rPr>
          <w:rFonts w:ascii="Arial" w:hAnsi="Arial" w:cs="Arial"/>
          <w:bCs/>
        </w:rPr>
      </w:pPr>
    </w:p>
    <w:p w:rsidR="004C3DDB" w:rsidRPr="004A2B01" w:rsidRDefault="004C3DDB" w:rsidP="004C3DDB">
      <w:pPr>
        <w:autoSpaceDE w:val="0"/>
        <w:autoSpaceDN w:val="0"/>
        <w:adjustRightInd w:val="0"/>
        <w:ind w:firstLine="709"/>
        <w:jc w:val="center"/>
        <w:rPr>
          <w:rFonts w:ascii="Arial" w:hAnsi="Arial" w:cs="Arial"/>
          <w:b/>
          <w:bCs/>
        </w:rPr>
      </w:pPr>
      <w:r w:rsidRPr="004A2B01">
        <w:rPr>
          <w:rFonts w:ascii="Arial" w:hAnsi="Arial" w:cs="Arial"/>
          <w:b/>
          <w:bCs/>
        </w:rPr>
        <w:lastRenderedPageBreak/>
        <w:t>Описание результата предоставления муниципальной услуги</w:t>
      </w:r>
    </w:p>
    <w:p w:rsidR="004C3DDB" w:rsidRPr="004A2B01" w:rsidRDefault="004C3DDB" w:rsidP="004C3DDB">
      <w:pPr>
        <w:autoSpaceDE w:val="0"/>
        <w:autoSpaceDN w:val="0"/>
        <w:adjustRightInd w:val="0"/>
        <w:ind w:firstLine="709"/>
        <w:jc w:val="both"/>
        <w:rPr>
          <w:rFonts w:ascii="Arial" w:hAnsi="Arial" w:cs="Arial"/>
          <w:bCs/>
        </w:rPr>
      </w:pP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2.5. Результатом предоставления муниципальной услуги:</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по установлению опеки или попечительства над детьми, оставшимися без попечения родителей (в том числе предварительных опеки и попечительства), является решение о предоставлении муниципальной услуги по форме согласно Приложению № 4 к настоящему Административному регламенту, либо решение об отказе в предоставлении муниципальной услуги по форме согласно Приложению № 5 к настоящему Административному регламенту;</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по освобождению опекуна (попечителя) от исполнения своих обязанностей является решение о предоставлении муниципальной услуги по форме согласно Приложению № 4 к настоящему Административному регламенту, либо решение об отказе в предоставлении муниципальной услуги по форме согласно Приложению № 5 к настоящему Административному регламенту.</w:t>
      </w:r>
    </w:p>
    <w:p w:rsidR="004C3DDB" w:rsidRPr="004A2B01" w:rsidRDefault="004C3DDB" w:rsidP="004C3DDB">
      <w:pPr>
        <w:autoSpaceDE w:val="0"/>
        <w:autoSpaceDN w:val="0"/>
        <w:adjustRightInd w:val="0"/>
        <w:jc w:val="both"/>
        <w:rPr>
          <w:rFonts w:ascii="Arial" w:hAnsi="Arial" w:cs="Arial"/>
          <w:bCs/>
        </w:rPr>
      </w:pPr>
    </w:p>
    <w:p w:rsidR="004C3DDB" w:rsidRPr="004A2B01" w:rsidRDefault="004C3DDB" w:rsidP="004C3DDB">
      <w:pPr>
        <w:autoSpaceDE w:val="0"/>
        <w:autoSpaceDN w:val="0"/>
        <w:adjustRightInd w:val="0"/>
        <w:jc w:val="center"/>
        <w:outlineLvl w:val="0"/>
        <w:rPr>
          <w:rFonts w:ascii="Arial" w:hAnsi="Arial" w:cs="Arial"/>
          <w:b/>
          <w:bCs/>
        </w:rPr>
      </w:pPr>
      <w:r w:rsidRPr="004A2B01">
        <w:rPr>
          <w:rFonts w:ascii="Arial" w:hAnsi="Arial" w:cs="Arial"/>
          <w:b/>
          <w:bCs/>
        </w:rPr>
        <w:t xml:space="preserve">Срок предоставления </w:t>
      </w:r>
      <w:r w:rsidRPr="004A2B01">
        <w:rPr>
          <w:rFonts w:ascii="Arial" w:hAnsi="Arial" w:cs="Arial"/>
          <w:b/>
        </w:rPr>
        <w:t>муниципальной</w:t>
      </w:r>
      <w:r w:rsidRPr="004A2B01">
        <w:rPr>
          <w:rFonts w:ascii="Arial" w:hAnsi="Arial" w:cs="Arial"/>
          <w:b/>
          <w:bCs/>
        </w:rPr>
        <w:t xml:space="preserve"> услуги, в том числе </w:t>
      </w:r>
    </w:p>
    <w:p w:rsidR="004C3DDB" w:rsidRPr="004A2B01" w:rsidRDefault="004C3DDB" w:rsidP="004C3DDB">
      <w:pPr>
        <w:autoSpaceDE w:val="0"/>
        <w:autoSpaceDN w:val="0"/>
        <w:adjustRightInd w:val="0"/>
        <w:jc w:val="center"/>
        <w:outlineLvl w:val="0"/>
        <w:rPr>
          <w:rFonts w:ascii="Arial" w:hAnsi="Arial" w:cs="Arial"/>
          <w:b/>
          <w:bCs/>
        </w:rPr>
      </w:pPr>
      <w:r w:rsidRPr="004A2B01">
        <w:rPr>
          <w:rFonts w:ascii="Arial" w:hAnsi="Arial" w:cs="Arial"/>
          <w:b/>
          <w:bCs/>
        </w:rPr>
        <w:t xml:space="preserve">с учетом необходимости обращения в организации, участвующие </w:t>
      </w:r>
    </w:p>
    <w:p w:rsidR="004C3DDB" w:rsidRPr="004A2B01" w:rsidRDefault="004C3DDB" w:rsidP="004C3DDB">
      <w:pPr>
        <w:autoSpaceDE w:val="0"/>
        <w:autoSpaceDN w:val="0"/>
        <w:adjustRightInd w:val="0"/>
        <w:jc w:val="center"/>
        <w:outlineLvl w:val="0"/>
        <w:rPr>
          <w:rFonts w:ascii="Arial" w:hAnsi="Arial" w:cs="Arial"/>
          <w:b/>
          <w:bCs/>
        </w:rPr>
      </w:pPr>
      <w:r w:rsidRPr="004A2B01">
        <w:rPr>
          <w:rFonts w:ascii="Arial" w:hAnsi="Arial" w:cs="Arial"/>
          <w:b/>
          <w:bCs/>
        </w:rPr>
        <w:t xml:space="preserve">в предоставлении </w:t>
      </w:r>
      <w:r w:rsidRPr="004A2B01">
        <w:rPr>
          <w:rFonts w:ascii="Arial" w:hAnsi="Arial" w:cs="Arial"/>
          <w:b/>
        </w:rPr>
        <w:t>муниципальной</w:t>
      </w:r>
      <w:r w:rsidRPr="004A2B01">
        <w:rPr>
          <w:rFonts w:ascii="Arial" w:hAnsi="Arial" w:cs="Arial"/>
          <w:b/>
          <w:bCs/>
        </w:rPr>
        <w:t xml:space="preserve"> услуги, срок приостановления предоставления</w:t>
      </w:r>
      <w:r w:rsidRPr="004A2B01">
        <w:rPr>
          <w:rFonts w:ascii="Arial" w:hAnsi="Arial" w:cs="Arial"/>
          <w:b/>
        </w:rPr>
        <w:t xml:space="preserve"> муниципальной</w:t>
      </w:r>
      <w:r w:rsidRPr="004A2B01">
        <w:rPr>
          <w:rFonts w:ascii="Arial" w:hAnsi="Arial" w:cs="Arial"/>
          <w:b/>
          <w:bCs/>
        </w:rPr>
        <w:t xml:space="preserve"> услуги, срок выдачи (направления) документов, являющихся результатом предоставления </w:t>
      </w:r>
      <w:r w:rsidRPr="004A2B01">
        <w:rPr>
          <w:rFonts w:ascii="Arial" w:hAnsi="Arial" w:cs="Arial"/>
          <w:b/>
        </w:rPr>
        <w:t>муниципальной</w:t>
      </w:r>
      <w:r w:rsidRPr="004A2B01">
        <w:rPr>
          <w:rFonts w:ascii="Arial" w:hAnsi="Arial" w:cs="Arial"/>
          <w:b/>
          <w:bCs/>
        </w:rPr>
        <w:t xml:space="preserve"> услуги</w:t>
      </w:r>
    </w:p>
    <w:p w:rsidR="004C3DDB" w:rsidRPr="004A2B01" w:rsidRDefault="004C3DDB" w:rsidP="004C3DDB">
      <w:pPr>
        <w:widowControl w:val="0"/>
        <w:autoSpaceDE w:val="0"/>
        <w:autoSpaceDN w:val="0"/>
        <w:adjustRightInd w:val="0"/>
        <w:ind w:firstLine="567"/>
        <w:jc w:val="both"/>
        <w:rPr>
          <w:rFonts w:ascii="Arial" w:hAnsi="Arial" w:cs="Arial"/>
        </w:rPr>
      </w:pP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rPr>
        <w:t xml:space="preserve">2.6. </w:t>
      </w:r>
      <w:r>
        <w:rPr>
          <w:rFonts w:ascii="Arial" w:hAnsi="Arial" w:cs="Arial"/>
        </w:rPr>
        <w:t>Администрация Кочкуровского муниципального района (далее - администрация)</w:t>
      </w:r>
      <w:r w:rsidRPr="004A2B01">
        <w:rPr>
          <w:rFonts w:ascii="Arial" w:hAnsi="Arial" w:cs="Arial"/>
        </w:rPr>
        <w:t xml:space="preserve"> в течение 8 рабочих дней со дня регистрации заявления и документов, необходимых для предоставления муниципальной услуги по установлению опеки или попечительства над детьми, оставшимися без попечения родителей, </w:t>
      </w:r>
      <w:r>
        <w:rPr>
          <w:rFonts w:ascii="Arial" w:hAnsi="Arial" w:cs="Arial"/>
        </w:rPr>
        <w:t>в администрации</w:t>
      </w:r>
      <w:r w:rsidRPr="004A2B01">
        <w:rPr>
          <w:rFonts w:ascii="Arial" w:hAnsi="Arial" w:cs="Arial"/>
        </w:rPr>
        <w:t xml:space="preserve">, направляет заявителю способом, указанным в заявлении, один из результатов, указанных </w:t>
      </w:r>
      <w:r w:rsidRPr="004A2B01">
        <w:rPr>
          <w:rFonts w:ascii="Arial" w:hAnsi="Arial" w:cs="Arial"/>
        </w:rPr>
        <w:br/>
        <w:t>в пункте 2.5 Административного регламента.</w:t>
      </w:r>
      <w:r w:rsidRPr="004A2B01">
        <w:rPr>
          <w:rFonts w:ascii="Arial" w:hAnsi="Arial" w:cs="Arial"/>
          <w:bCs/>
        </w:rPr>
        <w:t xml:space="preserve"> </w:t>
      </w:r>
    </w:p>
    <w:p w:rsidR="004C3DDB" w:rsidRPr="004A2B01" w:rsidRDefault="004C3DDB" w:rsidP="004C3DDB">
      <w:pPr>
        <w:autoSpaceDE w:val="0"/>
        <w:autoSpaceDN w:val="0"/>
        <w:adjustRightInd w:val="0"/>
        <w:ind w:firstLine="709"/>
        <w:jc w:val="both"/>
        <w:rPr>
          <w:rFonts w:ascii="Arial" w:hAnsi="Arial" w:cs="Arial"/>
          <w:bCs/>
        </w:rPr>
      </w:pPr>
      <w:r>
        <w:rPr>
          <w:rFonts w:ascii="Arial" w:hAnsi="Arial" w:cs="Arial"/>
        </w:rPr>
        <w:t>Администрация</w:t>
      </w:r>
      <w:r w:rsidRPr="004A2B01">
        <w:rPr>
          <w:rFonts w:ascii="Arial" w:hAnsi="Arial" w:cs="Arial"/>
        </w:rPr>
        <w:t xml:space="preserve"> в течение 1 рабочего дней со дня регистрации</w:t>
      </w:r>
      <w:r>
        <w:rPr>
          <w:rFonts w:ascii="Arial" w:hAnsi="Arial" w:cs="Arial"/>
        </w:rPr>
        <w:t xml:space="preserve"> заявления для предоставления </w:t>
      </w:r>
      <w:r w:rsidRPr="004A2B01">
        <w:rPr>
          <w:rFonts w:ascii="Arial" w:hAnsi="Arial" w:cs="Arial"/>
        </w:rPr>
        <w:t>муниципальной</w:t>
      </w:r>
      <w:r>
        <w:rPr>
          <w:rFonts w:ascii="Arial" w:hAnsi="Arial" w:cs="Arial"/>
        </w:rPr>
        <w:t xml:space="preserve"> </w:t>
      </w:r>
      <w:r w:rsidRPr="004A2B01">
        <w:rPr>
          <w:rFonts w:ascii="Arial" w:hAnsi="Arial" w:cs="Arial"/>
        </w:rPr>
        <w:t xml:space="preserve">услуги по установлению предварительных опеки и попечительства в </w:t>
      </w:r>
      <w:r>
        <w:rPr>
          <w:rFonts w:ascii="Arial" w:hAnsi="Arial" w:cs="Arial"/>
        </w:rPr>
        <w:t>администрации</w:t>
      </w:r>
      <w:r w:rsidRPr="004A2B01">
        <w:rPr>
          <w:rFonts w:ascii="Arial" w:hAnsi="Arial" w:cs="Arial"/>
        </w:rPr>
        <w:t xml:space="preserve"> направляет заявителю способом, указанным в заявлении,</w:t>
      </w:r>
      <w:r>
        <w:rPr>
          <w:rFonts w:ascii="Arial" w:hAnsi="Arial" w:cs="Arial"/>
        </w:rPr>
        <w:t xml:space="preserve"> </w:t>
      </w:r>
      <w:r w:rsidRPr="004A2B01">
        <w:rPr>
          <w:rFonts w:ascii="Arial" w:hAnsi="Arial" w:cs="Arial"/>
        </w:rPr>
        <w:t>один из результатов, указанных в пункте 2.5 Административного регламента.</w:t>
      </w:r>
      <w:r w:rsidRPr="004A2B01">
        <w:rPr>
          <w:rFonts w:ascii="Arial" w:hAnsi="Arial" w:cs="Arial"/>
          <w:bCs/>
        </w:rPr>
        <w:t xml:space="preserve"> </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rPr>
        <w:t xml:space="preserve">2.7. </w:t>
      </w:r>
      <w:r>
        <w:rPr>
          <w:rFonts w:ascii="Arial" w:hAnsi="Arial" w:cs="Arial"/>
        </w:rPr>
        <w:t>Администрация</w:t>
      </w:r>
      <w:r w:rsidRPr="004A2B01">
        <w:rPr>
          <w:rFonts w:ascii="Arial" w:hAnsi="Arial" w:cs="Arial"/>
        </w:rPr>
        <w:t xml:space="preserve"> в течение 1 рабочего дня со дня регистрации заявления для предоставления</w:t>
      </w:r>
      <w:r>
        <w:rPr>
          <w:rFonts w:ascii="Arial" w:hAnsi="Arial" w:cs="Arial"/>
        </w:rPr>
        <w:t xml:space="preserve"> </w:t>
      </w:r>
      <w:r w:rsidRPr="004A2B01">
        <w:rPr>
          <w:rFonts w:ascii="Arial" w:hAnsi="Arial" w:cs="Arial"/>
        </w:rPr>
        <w:t>муниципальной</w:t>
      </w:r>
      <w:r>
        <w:rPr>
          <w:rFonts w:ascii="Arial" w:hAnsi="Arial" w:cs="Arial"/>
        </w:rPr>
        <w:t xml:space="preserve"> </w:t>
      </w:r>
      <w:r w:rsidRPr="004A2B01">
        <w:rPr>
          <w:rFonts w:ascii="Arial" w:hAnsi="Arial" w:cs="Arial"/>
        </w:rPr>
        <w:t>услуги по освобождению опекуна (попечителя) от исполнения</w:t>
      </w:r>
      <w:r>
        <w:rPr>
          <w:rFonts w:ascii="Arial" w:hAnsi="Arial" w:cs="Arial"/>
        </w:rPr>
        <w:t xml:space="preserve"> </w:t>
      </w:r>
      <w:r w:rsidRPr="004A2B01">
        <w:rPr>
          <w:rFonts w:ascii="Arial" w:hAnsi="Arial" w:cs="Arial"/>
        </w:rPr>
        <w:t>своих</w:t>
      </w:r>
      <w:r>
        <w:rPr>
          <w:rFonts w:ascii="Arial" w:hAnsi="Arial" w:cs="Arial"/>
        </w:rPr>
        <w:t xml:space="preserve"> </w:t>
      </w:r>
      <w:r w:rsidRPr="004A2B01">
        <w:rPr>
          <w:rFonts w:ascii="Arial" w:hAnsi="Arial" w:cs="Arial"/>
        </w:rPr>
        <w:t>обязанностей в Уполномоченном органе направляет заявителю способом, указанным в заявлении, один из результатов, указанных в пункте 2.5 Административного регламента.</w:t>
      </w:r>
      <w:r w:rsidRPr="004A2B01">
        <w:rPr>
          <w:rFonts w:ascii="Arial" w:hAnsi="Arial" w:cs="Arial"/>
          <w:bCs/>
          <w:highlight w:val="yellow"/>
        </w:rPr>
        <w:t xml:space="preserve"> </w:t>
      </w:r>
    </w:p>
    <w:p w:rsidR="004C3DDB" w:rsidRPr="004A2B01" w:rsidRDefault="004C3DDB" w:rsidP="004C3DDB">
      <w:pPr>
        <w:autoSpaceDE w:val="0"/>
        <w:autoSpaceDN w:val="0"/>
        <w:adjustRightInd w:val="0"/>
        <w:ind w:firstLine="709"/>
        <w:jc w:val="both"/>
        <w:rPr>
          <w:rFonts w:ascii="Arial" w:hAnsi="Arial" w:cs="Arial"/>
        </w:rPr>
      </w:pPr>
    </w:p>
    <w:p w:rsidR="004C3DDB" w:rsidRPr="004A2B01" w:rsidRDefault="004C3DDB" w:rsidP="004C3DDB">
      <w:pPr>
        <w:widowControl w:val="0"/>
        <w:autoSpaceDE w:val="0"/>
        <w:autoSpaceDN w:val="0"/>
        <w:adjustRightInd w:val="0"/>
        <w:ind w:firstLine="567"/>
        <w:jc w:val="center"/>
        <w:rPr>
          <w:rFonts w:ascii="Arial" w:hAnsi="Arial" w:cs="Arial"/>
          <w:b/>
          <w:bCs/>
        </w:rPr>
      </w:pPr>
      <w:r w:rsidRPr="004A2B01">
        <w:rPr>
          <w:rFonts w:ascii="Arial" w:hAnsi="Arial" w:cs="Arial"/>
          <w:b/>
          <w:bCs/>
        </w:rPr>
        <w:t>Нормативные правовые акты, регулирующие предоставление муниципальной услуги</w:t>
      </w:r>
    </w:p>
    <w:p w:rsidR="004C3DDB" w:rsidRPr="004A2B01" w:rsidRDefault="004C3DDB" w:rsidP="004C3DDB">
      <w:pPr>
        <w:widowControl w:val="0"/>
        <w:autoSpaceDE w:val="0"/>
        <w:autoSpaceDN w:val="0"/>
        <w:adjustRightInd w:val="0"/>
        <w:ind w:firstLine="567"/>
        <w:jc w:val="both"/>
        <w:rPr>
          <w:rFonts w:ascii="Arial" w:hAnsi="Arial" w:cs="Arial"/>
        </w:rPr>
      </w:pPr>
    </w:p>
    <w:p w:rsidR="004C3DDB" w:rsidRPr="004A2B01" w:rsidRDefault="004C3DDB" w:rsidP="004C3DDB">
      <w:pPr>
        <w:widowControl w:val="0"/>
        <w:autoSpaceDE w:val="0"/>
        <w:autoSpaceDN w:val="0"/>
        <w:adjustRightInd w:val="0"/>
        <w:ind w:firstLine="567"/>
        <w:jc w:val="both"/>
        <w:rPr>
          <w:rFonts w:ascii="Arial" w:hAnsi="Arial" w:cs="Arial"/>
        </w:rPr>
      </w:pPr>
      <w:r w:rsidRPr="004A2B01">
        <w:rPr>
          <w:rFonts w:ascii="Arial" w:hAnsi="Arial" w:cs="Arial"/>
        </w:rPr>
        <w:t>2.8. Перечень нормативных правовых актов, регулирующих предоставление муниципальной</w:t>
      </w:r>
      <w:r>
        <w:rPr>
          <w:rFonts w:ascii="Arial" w:hAnsi="Arial" w:cs="Arial"/>
        </w:rPr>
        <w:t xml:space="preserve"> </w:t>
      </w:r>
      <w:r w:rsidRPr="004A2B01">
        <w:rPr>
          <w:rFonts w:ascii="Arial" w:hAnsi="Arial" w:cs="Arial"/>
        </w:rPr>
        <w:t>услуги</w:t>
      </w:r>
      <w:r>
        <w:rPr>
          <w:rFonts w:ascii="Arial" w:hAnsi="Arial" w:cs="Arial"/>
        </w:rPr>
        <w:t xml:space="preserve"> </w:t>
      </w:r>
      <w:r w:rsidRPr="004A2B01">
        <w:rPr>
          <w:rFonts w:ascii="Arial" w:hAnsi="Arial" w:cs="Arial"/>
        </w:rPr>
        <w:t>(с</w:t>
      </w:r>
      <w:r>
        <w:rPr>
          <w:rFonts w:ascii="Arial" w:hAnsi="Arial" w:cs="Arial"/>
        </w:rPr>
        <w:t xml:space="preserve"> </w:t>
      </w:r>
      <w:r w:rsidRPr="004A2B01">
        <w:rPr>
          <w:rFonts w:ascii="Arial" w:hAnsi="Arial" w:cs="Arial"/>
        </w:rPr>
        <w:t>указанием</w:t>
      </w:r>
      <w:r>
        <w:rPr>
          <w:rFonts w:ascii="Arial" w:hAnsi="Arial" w:cs="Arial"/>
        </w:rPr>
        <w:t xml:space="preserve"> </w:t>
      </w:r>
      <w:r w:rsidRPr="004A2B01">
        <w:rPr>
          <w:rFonts w:ascii="Arial" w:hAnsi="Arial" w:cs="Arial"/>
        </w:rPr>
        <w:t>их</w:t>
      </w:r>
      <w:r>
        <w:rPr>
          <w:rFonts w:ascii="Arial" w:hAnsi="Arial" w:cs="Arial"/>
        </w:rPr>
        <w:t xml:space="preserve"> </w:t>
      </w:r>
      <w:r w:rsidRPr="004A2B01">
        <w:rPr>
          <w:rFonts w:ascii="Arial" w:hAnsi="Arial" w:cs="Arial"/>
        </w:rPr>
        <w:t xml:space="preserve">реквизитов и источников официального опубликования), размещен в </w:t>
      </w:r>
      <w:r w:rsidRPr="004A2B01">
        <w:rPr>
          <w:rFonts w:ascii="Arial" w:hAnsi="Arial" w:cs="Arial"/>
          <w:bCs/>
        </w:rPr>
        <w:t>федеральной государственной информационной системе «</w:t>
      </w:r>
      <w:r w:rsidRPr="004A2B01">
        <w:rPr>
          <w:rFonts w:ascii="Arial" w:hAnsi="Arial" w:cs="Arial"/>
        </w:rPr>
        <w:t>Федеральный реестр государственных и муниципальных услуг (функций)» и на ЕПГУ.</w:t>
      </w:r>
    </w:p>
    <w:p w:rsidR="004C3DDB" w:rsidRPr="004A2B01" w:rsidRDefault="004C3DDB" w:rsidP="004C3DDB">
      <w:pPr>
        <w:widowControl w:val="0"/>
        <w:autoSpaceDE w:val="0"/>
        <w:autoSpaceDN w:val="0"/>
        <w:adjustRightInd w:val="0"/>
        <w:ind w:firstLine="567"/>
        <w:jc w:val="both"/>
        <w:rPr>
          <w:rFonts w:ascii="Arial" w:hAnsi="Arial" w:cs="Arial"/>
        </w:rPr>
      </w:pPr>
    </w:p>
    <w:p w:rsidR="004C3DDB" w:rsidRPr="004A2B01" w:rsidRDefault="004C3DDB" w:rsidP="004C3DDB">
      <w:pPr>
        <w:widowControl w:val="0"/>
        <w:autoSpaceDE w:val="0"/>
        <w:autoSpaceDN w:val="0"/>
        <w:adjustRightInd w:val="0"/>
        <w:ind w:firstLine="567"/>
        <w:jc w:val="center"/>
        <w:rPr>
          <w:rFonts w:ascii="Arial" w:hAnsi="Arial" w:cs="Arial"/>
          <w:b/>
          <w:bCs/>
        </w:rPr>
      </w:pPr>
      <w:r w:rsidRPr="004A2B01">
        <w:rPr>
          <w:rFonts w:ascii="Arial" w:hAnsi="Arial" w:cs="Arial"/>
          <w:b/>
          <w:bCs/>
        </w:rPr>
        <w:t xml:space="preserve">Исчерпывающий перечень документов и сведений, необходимых </w:t>
      </w:r>
    </w:p>
    <w:p w:rsidR="004C3DDB" w:rsidRPr="004A2B01" w:rsidRDefault="004C3DDB" w:rsidP="004C3DDB">
      <w:pPr>
        <w:widowControl w:val="0"/>
        <w:autoSpaceDE w:val="0"/>
        <w:autoSpaceDN w:val="0"/>
        <w:adjustRightInd w:val="0"/>
        <w:ind w:firstLine="567"/>
        <w:jc w:val="center"/>
        <w:rPr>
          <w:rFonts w:ascii="Arial" w:hAnsi="Arial" w:cs="Arial"/>
          <w:b/>
          <w:bCs/>
        </w:rPr>
      </w:pPr>
      <w:r w:rsidRPr="004A2B01">
        <w:rPr>
          <w:rFonts w:ascii="Arial" w:hAnsi="Arial" w:cs="Arial"/>
          <w:b/>
          <w:bCs/>
        </w:rPr>
        <w:t xml:space="preserve">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w:t>
      </w:r>
      <w:r>
        <w:rPr>
          <w:rFonts w:ascii="Arial" w:hAnsi="Arial" w:cs="Arial"/>
          <w:b/>
          <w:bCs/>
        </w:rPr>
        <w:t xml:space="preserve"> </w:t>
      </w:r>
      <w:r w:rsidRPr="004A2B01">
        <w:rPr>
          <w:rFonts w:ascii="Arial" w:hAnsi="Arial" w:cs="Arial"/>
          <w:b/>
          <w:bCs/>
        </w:rPr>
        <w:t>их получения заявителем, в том числе в электронной форме, порядок их представления</w:t>
      </w:r>
    </w:p>
    <w:p w:rsidR="004C3DDB" w:rsidRPr="004A2B01" w:rsidRDefault="004C3DDB" w:rsidP="004C3DDB">
      <w:pPr>
        <w:widowControl w:val="0"/>
        <w:autoSpaceDE w:val="0"/>
        <w:autoSpaceDN w:val="0"/>
        <w:adjustRightInd w:val="0"/>
        <w:ind w:firstLine="567"/>
        <w:jc w:val="both"/>
        <w:rPr>
          <w:rFonts w:ascii="Arial" w:hAnsi="Arial" w:cs="Arial"/>
        </w:rPr>
      </w:pPr>
    </w:p>
    <w:p w:rsidR="004C3DDB" w:rsidRPr="004A2B01" w:rsidRDefault="004C3DDB" w:rsidP="004C3DDB">
      <w:pPr>
        <w:autoSpaceDE w:val="0"/>
        <w:autoSpaceDN w:val="0"/>
        <w:adjustRightInd w:val="0"/>
        <w:ind w:firstLine="567"/>
        <w:jc w:val="both"/>
        <w:rPr>
          <w:rFonts w:ascii="Arial" w:hAnsi="Arial" w:cs="Arial"/>
          <w:bCs/>
        </w:rPr>
      </w:pPr>
      <w:r w:rsidRPr="004A2B01">
        <w:rPr>
          <w:rFonts w:ascii="Arial" w:hAnsi="Arial" w:cs="Arial"/>
          <w:bCs/>
        </w:rPr>
        <w:t xml:space="preserve">2.9. Заявление о предоставлении </w:t>
      </w:r>
      <w:r>
        <w:rPr>
          <w:rFonts w:ascii="Arial" w:hAnsi="Arial" w:cs="Arial"/>
          <w:bCs/>
        </w:rPr>
        <w:t>муниципаль</w:t>
      </w:r>
      <w:r w:rsidRPr="004A2B01">
        <w:rPr>
          <w:rFonts w:ascii="Arial" w:hAnsi="Arial" w:cs="Arial"/>
          <w:bCs/>
        </w:rPr>
        <w:t xml:space="preserve">ной услуги по установлению опеки или попечительства над детьми, оставшимися без попечения родителей, </w:t>
      </w:r>
      <w:r w:rsidRPr="004A2B01">
        <w:rPr>
          <w:rFonts w:ascii="Arial" w:hAnsi="Arial" w:cs="Arial"/>
          <w:bCs/>
        </w:rPr>
        <w:br/>
        <w:t xml:space="preserve">а также установленные законодательством документы подаются заявителем </w:t>
      </w:r>
      <w:r w:rsidRPr="004A2B01">
        <w:rPr>
          <w:rFonts w:ascii="Arial" w:hAnsi="Arial" w:cs="Arial"/>
          <w:bCs/>
        </w:rPr>
        <w:br/>
        <w:t xml:space="preserve">по форме согласно Приложению № 1 к настоящему к Административному регламенту </w:t>
      </w:r>
      <w:r w:rsidRPr="004A2B01">
        <w:rPr>
          <w:rFonts w:ascii="Arial" w:hAnsi="Arial" w:cs="Arial"/>
        </w:rPr>
        <w:t xml:space="preserve">в </w:t>
      </w:r>
      <w:r>
        <w:rPr>
          <w:rFonts w:ascii="Arial" w:hAnsi="Arial" w:cs="Arial"/>
        </w:rPr>
        <w:t>администрацию Кочкуровского муниципального района</w:t>
      </w:r>
      <w:r w:rsidRPr="004A2B01">
        <w:rPr>
          <w:rFonts w:ascii="Arial" w:hAnsi="Arial" w:cs="Arial"/>
          <w:bCs/>
        </w:rPr>
        <w:t xml:space="preserve"> через МФЦ либо направляются в орган опеки и попечительства лично или посредством почтовой связи, либо в электронной форме через «Личный кабинет» на ЕПГУ.</w:t>
      </w:r>
    </w:p>
    <w:p w:rsidR="004C3DDB" w:rsidRPr="004A2B01" w:rsidRDefault="004C3DDB" w:rsidP="004C3DDB">
      <w:pPr>
        <w:autoSpaceDE w:val="0"/>
        <w:autoSpaceDN w:val="0"/>
        <w:adjustRightInd w:val="0"/>
        <w:ind w:firstLine="567"/>
        <w:jc w:val="both"/>
        <w:rPr>
          <w:rFonts w:ascii="Arial" w:hAnsi="Arial" w:cs="Arial"/>
          <w:bCs/>
        </w:rPr>
      </w:pPr>
      <w:r w:rsidRPr="004A2B01">
        <w:rPr>
          <w:rFonts w:ascii="Arial" w:hAnsi="Arial" w:cs="Arial"/>
          <w:bCs/>
        </w:rPr>
        <w:t>2.9.1. В заявлении, предусмотренном в пункте 2.9 Административного регламента, указывается:</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фамилия, имя, отчество (при наличии) гражданина, выразившего желание стать опекуном;</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сведения о документах, удостоверяющих личность гражданина, выразившего желание стать опекуном;</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сведения о гражданах, зарегистрированных по месту жительства гражданина, выразившего желание стать опекуном;</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сведения, подтверждающие отсутствие у гражданина обстоятельств, указанных в абзацах третьем и четвертом пункта 1 статьи СК РФ;</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сведения о получаемой пенсии, ее виде и размере (для лиц, основным источником доходов которых являются страховое обеспечение по обязательному пенсионному страхованию или иные пенсионные выплаты).</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Заявитель подтверждает своей подписью с проставлением даты подачи заявления, указанные в нем сведения, а также осведомленность об ответственности за представление недостоверной либо искаженной информации в соответствии с законодательством Российской Федерации.</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При личном обращении с заявлением предоставляется паспорт или иной документ, удостоверяющий личность заявителя.</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2.9.1.1. С заявлением о предоставлении муниципальной услуги по установлению опеки или попечительства над детьми, оставшимися без попечения родителей, предусмотренным пунктом 2.9 Административного регламента, представляются следующие документы:</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а) краткая автобиография;</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 xml:space="preserve">б) справка с места работы лица, выразившего желание стать опекуном, </w:t>
      </w:r>
      <w:r w:rsidRPr="004A2B01">
        <w:rPr>
          <w:rFonts w:ascii="Arial" w:hAnsi="Arial" w:cs="Arial"/>
          <w:bCs/>
        </w:rPr>
        <w:br/>
        <w:t xml:space="preserve">с указанием должности и размера средней заработной платы за последние </w:t>
      </w:r>
      <w:r w:rsidRPr="004A2B01">
        <w:rPr>
          <w:rFonts w:ascii="Arial" w:hAnsi="Arial" w:cs="Arial"/>
          <w:bCs/>
        </w:rPr>
        <w:br/>
        <w:t xml:space="preserve">12 месяцев и (или) иной документ, подтверждающий доход указанного лица, </w:t>
      </w:r>
      <w:r w:rsidRPr="004A2B01">
        <w:rPr>
          <w:rFonts w:ascii="Arial" w:hAnsi="Arial" w:cs="Arial"/>
          <w:bCs/>
        </w:rPr>
        <w:br/>
        <w:t xml:space="preserve">или справка с места работы супруга (супруги) лица, выразившего желание стать опекуном, с указанием должности и размера средней заработной платы </w:t>
      </w:r>
      <w:r w:rsidRPr="004A2B01">
        <w:rPr>
          <w:rFonts w:ascii="Arial" w:hAnsi="Arial" w:cs="Arial"/>
          <w:bCs/>
        </w:rPr>
        <w:br/>
        <w:t>за последние 12 месяцев и (или) иной документ, подтверждающий доход супруга (супруги) указанного лица;</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 xml:space="preserve">в) заключение о результатах медицинского освидетельствования граждан, намеревающихся усыновить (удочерить), взять под опеку (попечительство), </w:t>
      </w:r>
      <w:r w:rsidRPr="004A2B01">
        <w:rPr>
          <w:rFonts w:ascii="Arial" w:hAnsi="Arial" w:cs="Arial"/>
          <w:bCs/>
        </w:rPr>
        <w:br/>
        <w:t>в приемную или патронатную семью детей-сирот и детей, оставшихся без попечения родителей, оформленное в порядке, установленном Министерством здравоохранения Российской Федерации;</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г) копия свидетельства о браке (если гражданин, выразивший желание стать опекуном, состоит в браке);</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д) письменное согласие совершеннолетних членов семьи с учетом мнения детей, достигших 10-летнего возраста, проживающих совместно с гражданином, выразившим желание стать опекуном, на прием ребенка (детей) в семью;</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 xml:space="preserve">е) копия свидетельства о прохождении подготовки лиц, желающих принять на воспитание в свою семью ребенка, оставшегося без попечения родителей, </w:t>
      </w:r>
      <w:r w:rsidRPr="004A2B01">
        <w:rPr>
          <w:rFonts w:ascii="Arial" w:hAnsi="Arial" w:cs="Arial"/>
          <w:bCs/>
        </w:rPr>
        <w:br/>
        <w:t xml:space="preserve">на территории Российской Федерации в порядке, установленном пунктом 6 статьи 127 </w:t>
      </w:r>
      <w:r w:rsidRPr="004A2B01">
        <w:rPr>
          <w:rFonts w:ascii="Arial" w:hAnsi="Arial" w:cs="Arial"/>
          <w:bCs/>
        </w:rPr>
        <w:lastRenderedPageBreak/>
        <w:t xml:space="preserve">СК РФ (за исключением близких родственников ребенка, а также лиц, которые являются или являлись усыновителями и в отношении которых усыновление </w:t>
      </w:r>
      <w:r w:rsidRPr="004A2B01">
        <w:rPr>
          <w:rFonts w:ascii="Arial" w:hAnsi="Arial" w:cs="Arial"/>
          <w:bCs/>
        </w:rPr>
        <w:br/>
        <w:t>не было отменено, и лиц, которые являются или являлись опекунами (попечителями) детей и которые не были отстранены от исполнения возложенных на них обязанностей). Форма указанного свидетельства утверждается Министерством просвещения Российской Федерации;</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ж) заключение органа опеки и попечительства, выданное по месту жительства гражданина(-ан), о возможности гражданина быть усыновителем               или опекуном (попечителем) (при наличии).</w:t>
      </w:r>
    </w:p>
    <w:p w:rsidR="004C3DDB" w:rsidRPr="004A2B01" w:rsidRDefault="004C3DDB" w:rsidP="004C3DDB">
      <w:pPr>
        <w:autoSpaceDE w:val="0"/>
        <w:autoSpaceDN w:val="0"/>
        <w:adjustRightInd w:val="0"/>
        <w:ind w:firstLine="708"/>
        <w:jc w:val="both"/>
        <w:rPr>
          <w:rFonts w:ascii="Arial" w:hAnsi="Arial" w:cs="Arial"/>
          <w:bCs/>
        </w:rPr>
      </w:pPr>
      <w:r w:rsidRPr="004A2B01">
        <w:rPr>
          <w:rFonts w:ascii="Arial" w:hAnsi="Arial" w:cs="Arial"/>
          <w:bCs/>
        </w:rPr>
        <w:t xml:space="preserve">Документы, указанные в подпункте «б» настоящего пункта, действительны </w:t>
      </w:r>
      <w:r w:rsidRPr="004A2B01">
        <w:rPr>
          <w:rFonts w:ascii="Arial" w:hAnsi="Arial" w:cs="Arial"/>
          <w:bCs/>
        </w:rPr>
        <w:br/>
        <w:t>в течение года со дня выдачи, документы, указанные в подпункте «в» настоящего пункта, действительны в течение 6 месяцев со дня выдачи.</w:t>
      </w:r>
    </w:p>
    <w:p w:rsidR="004C3DDB" w:rsidRPr="004A2B01" w:rsidRDefault="004C3DDB" w:rsidP="004C3DDB">
      <w:pPr>
        <w:autoSpaceDE w:val="0"/>
        <w:autoSpaceDN w:val="0"/>
        <w:adjustRightInd w:val="0"/>
        <w:ind w:firstLine="708"/>
        <w:jc w:val="both"/>
        <w:rPr>
          <w:rFonts w:ascii="Arial" w:hAnsi="Arial" w:cs="Arial"/>
          <w:bCs/>
        </w:rPr>
      </w:pPr>
      <w:r w:rsidRPr="004A2B01">
        <w:rPr>
          <w:rFonts w:ascii="Arial" w:hAnsi="Arial" w:cs="Arial"/>
          <w:bCs/>
        </w:rPr>
        <w:t xml:space="preserve">Заявитель, имеющий заключение о возможности быть усыновителем, выданное в порядке, установленном Правилами передачи детей на усыновление (удочерение) и осуществления контроля за условиями их жизни и воспитания </w:t>
      </w:r>
      <w:r w:rsidRPr="004A2B01">
        <w:rPr>
          <w:rFonts w:ascii="Arial" w:hAnsi="Arial" w:cs="Arial"/>
          <w:bCs/>
        </w:rPr>
        <w:br/>
        <w:t>в семьях усыновителей на территории Российской Федерации, утвержденными постановлением Правительства Российской Федерации от 29 марта 2000 г. № 275, в случае отсутствия у него обстоятельств, указанных в пункте 1 статьи 127 СК РФ, представляет указанное заключение, заявление и документ, предусмотренный подпунктом «д» настоящего пункта.</w:t>
      </w:r>
    </w:p>
    <w:p w:rsidR="004C3DDB" w:rsidRPr="004A2B01" w:rsidRDefault="004C3DDB" w:rsidP="004C3DDB">
      <w:pPr>
        <w:autoSpaceDE w:val="0"/>
        <w:autoSpaceDN w:val="0"/>
        <w:adjustRightInd w:val="0"/>
        <w:ind w:firstLine="708"/>
        <w:jc w:val="both"/>
        <w:rPr>
          <w:rFonts w:ascii="Arial" w:hAnsi="Arial" w:cs="Arial"/>
          <w:bCs/>
        </w:rPr>
      </w:pPr>
      <w:r w:rsidRPr="004A2B01">
        <w:rPr>
          <w:rFonts w:ascii="Arial" w:hAnsi="Arial" w:cs="Arial"/>
          <w:bCs/>
        </w:rPr>
        <w:t xml:space="preserve">В случае направления заявления посредством ЕПГУ формирование заявления осуществляется посредством заполнения интерактивной формы </w:t>
      </w:r>
      <w:r w:rsidRPr="004A2B01">
        <w:rPr>
          <w:rFonts w:ascii="Arial" w:hAnsi="Arial" w:cs="Arial"/>
          <w:bCs/>
        </w:rPr>
        <w:br/>
        <w:t>на ЕПГУ без необходимости дополнительной подачи заявления в какой-либо иной форме.</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В заявлении также указывается один из следующих способов направления результата предоставления муниципальной услуги:</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rPr>
        <w:t xml:space="preserve">в форме электронного документа </w:t>
      </w:r>
      <w:r w:rsidRPr="004A2B01">
        <w:rPr>
          <w:rFonts w:ascii="Arial" w:hAnsi="Arial" w:cs="Arial"/>
          <w:bCs/>
        </w:rPr>
        <w:t>в личном кабинете на ЕПГУ;</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дополнительно на бумажном носителе</w:t>
      </w:r>
      <w:r w:rsidRPr="004A2B01">
        <w:rPr>
          <w:rFonts w:ascii="Arial" w:hAnsi="Arial" w:cs="Arial"/>
          <w:bCs/>
        </w:rPr>
        <w:t xml:space="preserve"> в виде распечатанного экземпляра электронного документа в </w:t>
      </w:r>
      <w:r>
        <w:rPr>
          <w:rFonts w:ascii="Arial" w:hAnsi="Arial" w:cs="Arial"/>
          <w:bCs/>
        </w:rPr>
        <w:t>администрации</w:t>
      </w:r>
      <w:r w:rsidRPr="004A2B01">
        <w:rPr>
          <w:rFonts w:ascii="Arial" w:hAnsi="Arial" w:cs="Arial"/>
          <w:bCs/>
        </w:rPr>
        <w:t>, многофункциональном центре</w:t>
      </w:r>
      <w:r w:rsidRPr="004A2B01">
        <w:rPr>
          <w:rFonts w:ascii="Arial" w:hAnsi="Arial" w:cs="Arial"/>
        </w:rPr>
        <w:t>.</w:t>
      </w:r>
    </w:p>
    <w:p w:rsidR="004C3DDB" w:rsidRPr="004A2B01" w:rsidRDefault="004C3DDB" w:rsidP="004C3DDB">
      <w:pPr>
        <w:autoSpaceDE w:val="0"/>
        <w:autoSpaceDN w:val="0"/>
        <w:adjustRightInd w:val="0"/>
        <w:ind w:firstLine="567"/>
        <w:jc w:val="both"/>
        <w:rPr>
          <w:rFonts w:ascii="Arial" w:hAnsi="Arial" w:cs="Arial"/>
          <w:bCs/>
        </w:rPr>
      </w:pPr>
      <w:r w:rsidRPr="004A2B01">
        <w:rPr>
          <w:rFonts w:ascii="Arial" w:hAnsi="Arial" w:cs="Arial"/>
          <w:bCs/>
        </w:rPr>
        <w:t xml:space="preserve">2.9.2.  Заявление о предоставлении </w:t>
      </w:r>
      <w:r>
        <w:rPr>
          <w:rFonts w:ascii="Arial" w:hAnsi="Arial" w:cs="Arial"/>
          <w:bCs/>
        </w:rPr>
        <w:t>муниципальной</w:t>
      </w:r>
      <w:r w:rsidRPr="004A2B01">
        <w:rPr>
          <w:rFonts w:ascii="Arial" w:hAnsi="Arial" w:cs="Arial"/>
          <w:bCs/>
        </w:rPr>
        <w:t xml:space="preserve"> услуги по установлению предварительных опеки или попечительства подается заявителем по форме согласно Приложению № 2 к настоящему к Административному регламенту </w:t>
      </w:r>
      <w:r w:rsidRPr="004A2B01">
        <w:rPr>
          <w:rFonts w:ascii="Arial" w:hAnsi="Arial" w:cs="Arial"/>
          <w:bCs/>
        </w:rPr>
        <w:br/>
      </w:r>
      <w:r w:rsidRPr="004A2B01">
        <w:rPr>
          <w:rFonts w:ascii="Arial" w:hAnsi="Arial" w:cs="Arial"/>
        </w:rPr>
        <w:t xml:space="preserve">в </w:t>
      </w:r>
      <w:r>
        <w:rPr>
          <w:rFonts w:ascii="Arial" w:hAnsi="Arial" w:cs="Arial"/>
        </w:rPr>
        <w:t>администрацию</w:t>
      </w:r>
      <w:r w:rsidRPr="004A2B01">
        <w:rPr>
          <w:rFonts w:ascii="Arial" w:hAnsi="Arial" w:cs="Arial"/>
          <w:bCs/>
        </w:rPr>
        <w:t xml:space="preserve"> через МФЦ</w:t>
      </w:r>
      <w:r>
        <w:rPr>
          <w:rFonts w:ascii="Arial" w:hAnsi="Arial" w:cs="Arial"/>
          <w:bCs/>
        </w:rPr>
        <w:t>,</w:t>
      </w:r>
      <w:r w:rsidRPr="004A2B01">
        <w:rPr>
          <w:rFonts w:ascii="Arial" w:hAnsi="Arial" w:cs="Arial"/>
          <w:bCs/>
        </w:rPr>
        <w:t xml:space="preserve"> либо направляются в орган опеки </w:t>
      </w:r>
      <w:r w:rsidRPr="004A2B01">
        <w:rPr>
          <w:rFonts w:ascii="Arial" w:hAnsi="Arial" w:cs="Arial"/>
          <w:bCs/>
        </w:rPr>
        <w:br/>
        <w:t>и попечительства лично или посредством почтовой связи</w:t>
      </w:r>
      <w:r>
        <w:rPr>
          <w:rFonts w:ascii="Arial" w:hAnsi="Arial" w:cs="Arial"/>
          <w:bCs/>
        </w:rPr>
        <w:t>,</w:t>
      </w:r>
      <w:r w:rsidRPr="004A2B01">
        <w:rPr>
          <w:rFonts w:ascii="Arial" w:hAnsi="Arial" w:cs="Arial"/>
          <w:bCs/>
        </w:rPr>
        <w:t xml:space="preserve"> либо в электронной форме через «Личный кабинет» на ЕПГУ.</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bCs/>
        </w:rPr>
        <w:t xml:space="preserve">2.9.3. </w:t>
      </w:r>
      <w:r w:rsidRPr="004A2B01">
        <w:rPr>
          <w:rFonts w:ascii="Arial" w:hAnsi="Arial" w:cs="Arial"/>
        </w:rPr>
        <w:t xml:space="preserve">В случае направления заявлений, указанных в пункте 2.9 и подпункте 2.9.2 пункта 2.9 настоящего Административного регламента, посредством ЕПГУ сведения из документа, удостоверяющего личность заявителя, проверяются при подтверждении учетной записи в Единой системе идентификации </w:t>
      </w:r>
      <w:r w:rsidRPr="004A2B01">
        <w:rPr>
          <w:rFonts w:ascii="Arial" w:hAnsi="Arial" w:cs="Arial"/>
        </w:rPr>
        <w:br/>
        <w:t>и аутентификации (далее – ЕСИА).</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 xml:space="preserve">2.10. Заявление о предоставлении </w:t>
      </w:r>
      <w:r>
        <w:rPr>
          <w:rFonts w:ascii="Arial" w:hAnsi="Arial" w:cs="Arial"/>
          <w:bCs/>
        </w:rPr>
        <w:t>муниципальной</w:t>
      </w:r>
      <w:r w:rsidRPr="004A2B01">
        <w:rPr>
          <w:rFonts w:ascii="Arial" w:hAnsi="Arial" w:cs="Arial"/>
          <w:bCs/>
        </w:rPr>
        <w:t xml:space="preserve"> услуги по освобождению опекуна (попечителя) от исполнения своих обязанностей подается заявителем </w:t>
      </w:r>
      <w:r w:rsidRPr="004A2B01">
        <w:rPr>
          <w:rFonts w:ascii="Arial" w:hAnsi="Arial" w:cs="Arial"/>
          <w:bCs/>
        </w:rPr>
        <w:br/>
        <w:t xml:space="preserve">по форме согласно Приложению № 3 к настоящему к Административному регламенту </w:t>
      </w:r>
      <w:r w:rsidRPr="004A2B01">
        <w:rPr>
          <w:rFonts w:ascii="Arial" w:hAnsi="Arial" w:cs="Arial"/>
        </w:rPr>
        <w:t xml:space="preserve">в </w:t>
      </w:r>
      <w:r>
        <w:rPr>
          <w:rFonts w:ascii="Arial" w:hAnsi="Arial" w:cs="Arial"/>
        </w:rPr>
        <w:t>администрацию</w:t>
      </w:r>
      <w:r w:rsidRPr="004A2B01">
        <w:rPr>
          <w:rFonts w:ascii="Arial" w:hAnsi="Arial" w:cs="Arial"/>
          <w:bCs/>
        </w:rPr>
        <w:t xml:space="preserve"> через МФЦ</w:t>
      </w:r>
      <w:r>
        <w:rPr>
          <w:rFonts w:ascii="Arial" w:hAnsi="Arial" w:cs="Arial"/>
          <w:bCs/>
        </w:rPr>
        <w:t>,</w:t>
      </w:r>
      <w:r w:rsidRPr="004A2B01">
        <w:rPr>
          <w:rFonts w:ascii="Arial" w:hAnsi="Arial" w:cs="Arial"/>
          <w:bCs/>
        </w:rPr>
        <w:t xml:space="preserve"> либо направляются в орган опеки и попечительства по месту жительства (пребывания, фактического проживания) заявителя лично или посредством почтовой связи</w:t>
      </w:r>
      <w:r>
        <w:rPr>
          <w:rFonts w:ascii="Arial" w:hAnsi="Arial" w:cs="Arial"/>
          <w:bCs/>
        </w:rPr>
        <w:t>,</w:t>
      </w:r>
      <w:r w:rsidRPr="004A2B01">
        <w:rPr>
          <w:rFonts w:ascii="Arial" w:hAnsi="Arial" w:cs="Arial"/>
          <w:bCs/>
        </w:rPr>
        <w:t xml:space="preserve"> либо в электронной форме через «Личный кабинет» на ЕПГУ.</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bCs/>
        </w:rPr>
        <w:t xml:space="preserve">2.10.1. </w:t>
      </w:r>
      <w:r w:rsidRPr="004A2B01">
        <w:rPr>
          <w:rFonts w:ascii="Arial" w:hAnsi="Arial" w:cs="Arial"/>
        </w:rPr>
        <w:t xml:space="preserve">В случае направления заявления, указанного в пункте 2.10 настоящего Административного регламента, посредством ЕПГУ сведения из документа, удостоверяющего личность заявителя, представителя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w:t>
      </w:r>
      <w:r w:rsidRPr="004A2B01">
        <w:rPr>
          <w:rFonts w:ascii="Arial" w:hAnsi="Arial" w:cs="Arial"/>
        </w:rPr>
        <w:lastRenderedPageBreak/>
        <w:t>направления запроса с использованием системы межведомственного электронного взаимодействия.</w:t>
      </w:r>
    </w:p>
    <w:p w:rsidR="004C3DDB" w:rsidRPr="004A2B01" w:rsidRDefault="004C3DDB" w:rsidP="004C3DDB">
      <w:pPr>
        <w:widowControl w:val="0"/>
        <w:tabs>
          <w:tab w:val="left" w:pos="567"/>
        </w:tabs>
        <w:ind w:firstLine="709"/>
        <w:contextualSpacing/>
        <w:jc w:val="both"/>
        <w:rPr>
          <w:rFonts w:ascii="Arial" w:hAnsi="Arial" w:cs="Arial"/>
        </w:rPr>
      </w:pPr>
    </w:p>
    <w:p w:rsidR="004C3DDB" w:rsidRPr="004A2B01" w:rsidRDefault="004C3DDB" w:rsidP="004C3DDB">
      <w:pPr>
        <w:widowControl w:val="0"/>
        <w:tabs>
          <w:tab w:val="left" w:pos="567"/>
        </w:tabs>
        <w:contextualSpacing/>
        <w:jc w:val="center"/>
        <w:rPr>
          <w:rFonts w:ascii="Arial" w:hAnsi="Arial" w:cs="Arial"/>
          <w:b/>
          <w:bCs/>
        </w:rPr>
      </w:pPr>
      <w:r w:rsidRPr="004A2B01">
        <w:rPr>
          <w:rFonts w:ascii="Arial" w:hAnsi="Arial" w:cs="Arial"/>
          <w:b/>
          <w:bCs/>
        </w:rPr>
        <w:t xml:space="preserve">Исчерпывающий перечень документов и сведений, необходимых </w:t>
      </w:r>
    </w:p>
    <w:p w:rsidR="004C3DDB" w:rsidRPr="004A2B01" w:rsidRDefault="004C3DDB" w:rsidP="004C3DDB">
      <w:pPr>
        <w:widowControl w:val="0"/>
        <w:tabs>
          <w:tab w:val="left" w:pos="567"/>
        </w:tabs>
        <w:contextualSpacing/>
        <w:jc w:val="center"/>
        <w:rPr>
          <w:rFonts w:ascii="Arial" w:hAnsi="Arial" w:cs="Arial"/>
          <w:b/>
          <w:bCs/>
        </w:rPr>
      </w:pPr>
      <w:r w:rsidRPr="004A2B01">
        <w:rPr>
          <w:rFonts w:ascii="Arial" w:hAnsi="Arial" w:cs="Arial"/>
          <w:b/>
          <w:bCs/>
        </w:rPr>
        <w:t>в соответствии с нормативными правовыми актами для предоставления муниципальной услуги, которые находятся в распоряжении органов местного самоуправления и иных органов, участвующих в предоставлении муниципальных услуг</w:t>
      </w:r>
    </w:p>
    <w:p w:rsidR="004C3DDB" w:rsidRPr="004A2B01" w:rsidRDefault="004C3DDB" w:rsidP="004C3DDB">
      <w:pPr>
        <w:widowControl w:val="0"/>
        <w:tabs>
          <w:tab w:val="left" w:pos="567"/>
        </w:tabs>
        <w:ind w:firstLine="709"/>
        <w:contextualSpacing/>
        <w:jc w:val="both"/>
        <w:rPr>
          <w:rFonts w:ascii="Arial" w:hAnsi="Arial" w:cs="Arial"/>
          <w:b/>
        </w:rPr>
      </w:pPr>
    </w:p>
    <w:p w:rsidR="004C3DDB" w:rsidRPr="004A2B01" w:rsidRDefault="004C3DDB" w:rsidP="004C3DDB">
      <w:pPr>
        <w:autoSpaceDE w:val="0"/>
        <w:autoSpaceDN w:val="0"/>
        <w:adjustRightInd w:val="0"/>
        <w:ind w:firstLine="708"/>
        <w:jc w:val="both"/>
        <w:rPr>
          <w:rFonts w:ascii="Arial" w:hAnsi="Arial" w:cs="Arial"/>
        </w:rPr>
      </w:pPr>
      <w:r w:rsidRPr="004A2B01">
        <w:rPr>
          <w:rFonts w:ascii="Arial" w:hAnsi="Arial" w:cs="Arial"/>
        </w:rPr>
        <w:t>2.11. При предоставлении муниципальной услуги запрещается требовать от заявителя:</w:t>
      </w:r>
    </w:p>
    <w:p w:rsidR="004C3DDB" w:rsidRPr="004A2B01" w:rsidRDefault="004C3DDB" w:rsidP="004C3DDB">
      <w:pPr>
        <w:autoSpaceDE w:val="0"/>
        <w:autoSpaceDN w:val="0"/>
        <w:adjustRightInd w:val="0"/>
        <w:ind w:firstLine="708"/>
        <w:jc w:val="both"/>
        <w:rPr>
          <w:rFonts w:ascii="Arial" w:hAnsi="Arial" w:cs="Arial"/>
        </w:rPr>
      </w:pPr>
      <w:r w:rsidRPr="004A2B01">
        <w:rPr>
          <w:rFonts w:ascii="Arial" w:hAnsi="Arial" w:cs="Arial"/>
        </w:rPr>
        <w:t xml:space="preserve">2.11.1.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w:t>
      </w:r>
      <w:r w:rsidRPr="004A2B01">
        <w:rPr>
          <w:rFonts w:ascii="Arial" w:hAnsi="Arial" w:cs="Arial"/>
        </w:rPr>
        <w:br/>
        <w:t>в связи с предоставлением муниципальной услуги.</w:t>
      </w:r>
    </w:p>
    <w:p w:rsidR="004C3DDB" w:rsidRPr="004A2B01" w:rsidRDefault="004C3DDB" w:rsidP="004C3DDB">
      <w:pPr>
        <w:autoSpaceDE w:val="0"/>
        <w:autoSpaceDN w:val="0"/>
        <w:adjustRightInd w:val="0"/>
        <w:ind w:firstLine="708"/>
        <w:jc w:val="both"/>
        <w:rPr>
          <w:rFonts w:ascii="Arial" w:hAnsi="Arial" w:cs="Arial"/>
        </w:rPr>
      </w:pPr>
      <w:r w:rsidRPr="004A2B01">
        <w:rPr>
          <w:rFonts w:ascii="Arial" w:hAnsi="Arial" w:cs="Arial"/>
        </w:rPr>
        <w:t xml:space="preserve">2.11.2. Представления документов и информации, которые в соответствии с нормативными правовыми актами Российской Федерации и </w:t>
      </w:r>
      <w:r>
        <w:rPr>
          <w:rFonts w:ascii="Arial" w:hAnsi="Arial" w:cs="Arial"/>
        </w:rPr>
        <w:t>Республики Мордовия</w:t>
      </w:r>
      <w:r w:rsidRPr="004A2B01">
        <w:rPr>
          <w:rFonts w:ascii="Arial" w:hAnsi="Arial" w:cs="Arial"/>
        </w:rPr>
        <w:t xml:space="preserve">, муниципальными правовыми актами </w:t>
      </w:r>
      <w:r>
        <w:rPr>
          <w:rFonts w:ascii="Arial" w:hAnsi="Arial" w:cs="Arial"/>
        </w:rPr>
        <w:t>администрации Кочкуровского муниципального района</w:t>
      </w:r>
      <w:r w:rsidRPr="004A2B01">
        <w:rPr>
          <w:rFonts w:ascii="Arial" w:hAnsi="Arial" w:cs="Arial"/>
        </w:rPr>
        <w:t xml:space="preserve">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w:t>
      </w:r>
      <w:r w:rsidRPr="004A2B01">
        <w:rPr>
          <w:rFonts w:ascii="Arial" w:hAnsi="Arial" w:cs="Arial"/>
        </w:rPr>
        <w:br/>
        <w:t xml:space="preserve">2010 г. № 210-ФЗ «Об организации предоставления государственных </w:t>
      </w:r>
      <w:r w:rsidRPr="004A2B01">
        <w:rPr>
          <w:rFonts w:ascii="Arial" w:hAnsi="Arial" w:cs="Arial"/>
        </w:rPr>
        <w:br/>
        <w:t>и муниципальных услуг» (далее – Федеральный закон № 210-ФЗ).</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2.11.3.Представления документов и информации, отсутствие </w:t>
      </w:r>
      <w:r w:rsidRPr="004A2B01">
        <w:rPr>
          <w:rFonts w:ascii="Arial" w:hAnsi="Arial" w:cs="Arial"/>
        </w:rPr>
        <w:br/>
        <w:t xml:space="preserve">и (или) недостоверность которых не указывались при первоначальном отказе </w:t>
      </w:r>
      <w:r w:rsidRPr="004A2B01">
        <w:rPr>
          <w:rFonts w:ascii="Arial" w:hAnsi="Arial" w:cs="Arial"/>
        </w:rPr>
        <w:br/>
        <w:t>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выявление документально подтвержденного факта (признаков) ошибочного или противоправного действия (бездействия) должностного лица </w:t>
      </w:r>
      <w:r>
        <w:rPr>
          <w:rFonts w:ascii="Arial" w:hAnsi="Arial" w:cs="Arial"/>
        </w:rPr>
        <w:t>администрации</w:t>
      </w:r>
      <w:r w:rsidRPr="004A2B01">
        <w:rPr>
          <w:rFonts w:ascii="Arial" w:hAnsi="Arial" w:cs="Arial"/>
        </w:rPr>
        <w:t xml:space="preserve">,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w:t>
      </w:r>
      <w:r w:rsidRPr="004A2B01">
        <w:rPr>
          <w:rFonts w:ascii="Arial" w:hAnsi="Arial" w:cs="Arial"/>
        </w:rPr>
        <w:br/>
        <w:t xml:space="preserve">в предоставлении муниципальной услуги, о чем в письменном виде за подписью </w:t>
      </w:r>
      <w:r>
        <w:rPr>
          <w:rFonts w:ascii="Arial" w:hAnsi="Arial" w:cs="Arial"/>
        </w:rPr>
        <w:t>главы администрации</w:t>
      </w:r>
      <w:r w:rsidRPr="004A2B01">
        <w:rPr>
          <w:rFonts w:ascii="Arial" w:hAnsi="Arial" w:cs="Arial"/>
        </w:rPr>
        <w:t xml:space="preserve">,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w:t>
      </w:r>
      <w:r w:rsidRPr="004A2B01">
        <w:rPr>
          <w:rFonts w:ascii="Arial" w:hAnsi="Arial" w:cs="Arial"/>
        </w:rPr>
        <w:br/>
        <w:t>за доставленные неудобства.</w:t>
      </w:r>
    </w:p>
    <w:p w:rsidR="004C3DDB" w:rsidRPr="004A2B01" w:rsidRDefault="004C3DDB" w:rsidP="004C3DDB">
      <w:pPr>
        <w:autoSpaceDE w:val="0"/>
        <w:autoSpaceDN w:val="0"/>
        <w:adjustRightInd w:val="0"/>
        <w:jc w:val="both"/>
        <w:rPr>
          <w:rFonts w:ascii="Arial" w:hAnsi="Arial" w:cs="Arial"/>
        </w:rPr>
      </w:pPr>
    </w:p>
    <w:p w:rsidR="004C3DDB" w:rsidRPr="004A2B01" w:rsidRDefault="004C3DDB" w:rsidP="004C3DDB">
      <w:pPr>
        <w:autoSpaceDE w:val="0"/>
        <w:autoSpaceDN w:val="0"/>
        <w:adjustRightInd w:val="0"/>
        <w:jc w:val="center"/>
        <w:rPr>
          <w:rFonts w:ascii="Arial" w:hAnsi="Arial" w:cs="Arial"/>
          <w:b/>
          <w:bCs/>
        </w:rPr>
      </w:pPr>
      <w:r w:rsidRPr="004A2B01">
        <w:rPr>
          <w:rFonts w:ascii="Arial" w:hAnsi="Arial" w:cs="Arial"/>
          <w:b/>
          <w:bCs/>
        </w:rPr>
        <w:lastRenderedPageBreak/>
        <w:t>Исчерпывающий перечень оснований для отказа в приеме документов, необходимых для предоставления муниципальной услуги</w:t>
      </w:r>
    </w:p>
    <w:p w:rsidR="004C3DDB" w:rsidRPr="004A2B01" w:rsidRDefault="004C3DDB" w:rsidP="004C3DDB">
      <w:pPr>
        <w:autoSpaceDE w:val="0"/>
        <w:autoSpaceDN w:val="0"/>
        <w:adjustRightInd w:val="0"/>
        <w:jc w:val="both"/>
        <w:rPr>
          <w:rFonts w:ascii="Arial" w:hAnsi="Arial" w:cs="Arial"/>
        </w:rPr>
      </w:pPr>
    </w:p>
    <w:p w:rsidR="004C3DDB" w:rsidRPr="004A2B01" w:rsidRDefault="004C3DDB" w:rsidP="004C3DDB">
      <w:pPr>
        <w:autoSpaceDE w:val="0"/>
        <w:autoSpaceDN w:val="0"/>
        <w:adjustRightInd w:val="0"/>
        <w:ind w:firstLine="708"/>
        <w:jc w:val="both"/>
        <w:rPr>
          <w:rFonts w:ascii="Arial" w:hAnsi="Arial" w:cs="Arial"/>
        </w:rPr>
      </w:pPr>
      <w:r w:rsidRPr="004A2B01">
        <w:rPr>
          <w:rFonts w:ascii="Arial" w:hAnsi="Arial" w:cs="Arial"/>
        </w:rPr>
        <w:t>2.12. Основаниями для отказа в приеме к рассмотрению документов, необходимых для предоставления муниципальной услуги, являются:</w:t>
      </w:r>
    </w:p>
    <w:p w:rsidR="004C3DDB" w:rsidRPr="004A2B01" w:rsidRDefault="004C3DDB" w:rsidP="004C3DDB">
      <w:pPr>
        <w:autoSpaceDE w:val="0"/>
        <w:autoSpaceDN w:val="0"/>
        <w:adjustRightInd w:val="0"/>
        <w:ind w:firstLine="708"/>
        <w:jc w:val="both"/>
        <w:rPr>
          <w:rFonts w:ascii="Arial" w:hAnsi="Arial" w:cs="Arial"/>
        </w:rPr>
      </w:pPr>
      <w:r w:rsidRPr="004A2B01">
        <w:rPr>
          <w:rFonts w:ascii="Arial" w:hAnsi="Arial" w:cs="Arial"/>
        </w:rPr>
        <w:t>2.12.1. Представление неполного комплекта документов, необходимых для предоставления услуги;</w:t>
      </w:r>
    </w:p>
    <w:p w:rsidR="004C3DDB" w:rsidRPr="004A2B01" w:rsidRDefault="004C3DDB" w:rsidP="004C3DDB">
      <w:pPr>
        <w:autoSpaceDE w:val="0"/>
        <w:autoSpaceDN w:val="0"/>
        <w:adjustRightInd w:val="0"/>
        <w:ind w:firstLine="708"/>
        <w:jc w:val="both"/>
        <w:rPr>
          <w:rFonts w:ascii="Arial" w:hAnsi="Arial" w:cs="Arial"/>
        </w:rPr>
      </w:pPr>
      <w:r w:rsidRPr="004A2B01">
        <w:rPr>
          <w:rFonts w:ascii="Arial" w:hAnsi="Arial" w:cs="Arial"/>
        </w:rPr>
        <w:t>2.12.2.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4C3DDB" w:rsidRPr="004A2B01" w:rsidRDefault="004C3DDB" w:rsidP="004C3DDB">
      <w:pPr>
        <w:autoSpaceDE w:val="0"/>
        <w:autoSpaceDN w:val="0"/>
        <w:adjustRightInd w:val="0"/>
        <w:ind w:firstLine="708"/>
        <w:jc w:val="both"/>
        <w:rPr>
          <w:rFonts w:ascii="Arial" w:hAnsi="Arial" w:cs="Arial"/>
        </w:rPr>
      </w:pPr>
      <w:r w:rsidRPr="004A2B01">
        <w:rPr>
          <w:rFonts w:ascii="Arial" w:hAnsi="Arial" w:cs="Arial"/>
        </w:rPr>
        <w:t>2.12.3.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4C3DDB" w:rsidRPr="004A2B01" w:rsidRDefault="004C3DDB" w:rsidP="004C3DDB">
      <w:pPr>
        <w:autoSpaceDE w:val="0"/>
        <w:autoSpaceDN w:val="0"/>
        <w:adjustRightInd w:val="0"/>
        <w:ind w:firstLine="708"/>
        <w:jc w:val="both"/>
        <w:rPr>
          <w:rFonts w:ascii="Arial" w:hAnsi="Arial" w:cs="Arial"/>
        </w:rPr>
      </w:pPr>
      <w:r w:rsidRPr="004A2B01">
        <w:rPr>
          <w:rFonts w:ascii="Arial" w:hAnsi="Arial" w:cs="Arial"/>
        </w:rPr>
        <w:t>2.12.4. Представленные документы утратили силу на момент обращения за услугой;</w:t>
      </w:r>
    </w:p>
    <w:p w:rsidR="004C3DDB" w:rsidRPr="004A2B01" w:rsidRDefault="004C3DDB" w:rsidP="004C3DDB">
      <w:pPr>
        <w:autoSpaceDE w:val="0"/>
        <w:autoSpaceDN w:val="0"/>
        <w:adjustRightInd w:val="0"/>
        <w:ind w:firstLine="708"/>
        <w:jc w:val="both"/>
        <w:rPr>
          <w:rFonts w:ascii="Arial" w:hAnsi="Arial" w:cs="Arial"/>
        </w:rPr>
      </w:pPr>
      <w:r w:rsidRPr="004A2B01">
        <w:rPr>
          <w:rFonts w:ascii="Arial" w:hAnsi="Arial" w:cs="Arial"/>
        </w:rPr>
        <w:t>2.12.5. Неполное заполнение полей в форме заявления, в том числе в интерактивной форме заявления на Едином портале государственных и муниципальных услуг.</w:t>
      </w:r>
    </w:p>
    <w:p w:rsidR="004C3DDB" w:rsidRPr="004A2B01" w:rsidRDefault="004C3DDB" w:rsidP="004C3DDB">
      <w:pPr>
        <w:autoSpaceDE w:val="0"/>
        <w:autoSpaceDN w:val="0"/>
        <w:adjustRightInd w:val="0"/>
        <w:ind w:firstLine="708"/>
        <w:jc w:val="both"/>
        <w:rPr>
          <w:rFonts w:ascii="Arial" w:hAnsi="Arial" w:cs="Arial"/>
        </w:rPr>
      </w:pPr>
    </w:p>
    <w:p w:rsidR="004C3DDB" w:rsidRPr="004A2B01" w:rsidRDefault="004C3DDB" w:rsidP="004C3DDB">
      <w:pPr>
        <w:widowControl w:val="0"/>
        <w:tabs>
          <w:tab w:val="left" w:pos="567"/>
        </w:tabs>
        <w:ind w:firstLine="709"/>
        <w:contextualSpacing/>
        <w:jc w:val="center"/>
        <w:rPr>
          <w:rFonts w:ascii="Arial" w:hAnsi="Arial" w:cs="Arial"/>
          <w:b/>
          <w:bCs/>
        </w:rPr>
      </w:pPr>
      <w:r w:rsidRPr="004A2B01">
        <w:rPr>
          <w:rFonts w:ascii="Arial" w:hAnsi="Arial" w:cs="Arial"/>
          <w:b/>
          <w:bCs/>
        </w:rPr>
        <w:t xml:space="preserve">Исчерпывающий перечень оснований для приостановления </w:t>
      </w:r>
    </w:p>
    <w:p w:rsidR="004C3DDB" w:rsidRPr="004A2B01" w:rsidRDefault="004C3DDB" w:rsidP="004C3DDB">
      <w:pPr>
        <w:widowControl w:val="0"/>
        <w:tabs>
          <w:tab w:val="left" w:pos="567"/>
        </w:tabs>
        <w:ind w:firstLine="709"/>
        <w:contextualSpacing/>
        <w:jc w:val="center"/>
        <w:rPr>
          <w:rFonts w:ascii="Arial" w:hAnsi="Arial" w:cs="Arial"/>
          <w:b/>
          <w:bCs/>
        </w:rPr>
      </w:pPr>
      <w:r w:rsidRPr="004A2B01">
        <w:rPr>
          <w:rFonts w:ascii="Arial" w:hAnsi="Arial" w:cs="Arial"/>
          <w:b/>
          <w:bCs/>
        </w:rPr>
        <w:t>или отказа в предоставлении муниципальной услуги</w:t>
      </w:r>
    </w:p>
    <w:p w:rsidR="004C3DDB" w:rsidRPr="004A2B01" w:rsidRDefault="004C3DDB" w:rsidP="004C3DDB">
      <w:pPr>
        <w:widowControl w:val="0"/>
        <w:tabs>
          <w:tab w:val="left" w:pos="567"/>
        </w:tabs>
        <w:ind w:firstLine="709"/>
        <w:contextualSpacing/>
        <w:jc w:val="both"/>
        <w:rPr>
          <w:rFonts w:ascii="Arial" w:hAnsi="Arial" w:cs="Arial"/>
          <w:b/>
        </w:rPr>
      </w:pP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2.13. Оснований для приостановления предоставления муниципальной услуги законодательством</w:t>
      </w:r>
      <w:r>
        <w:rPr>
          <w:rFonts w:ascii="Arial" w:hAnsi="Arial" w:cs="Arial"/>
        </w:rPr>
        <w:t xml:space="preserve"> </w:t>
      </w:r>
      <w:r w:rsidRPr="004A2B01">
        <w:rPr>
          <w:rFonts w:ascii="Arial" w:hAnsi="Arial" w:cs="Arial"/>
        </w:rPr>
        <w:t>Российской</w:t>
      </w:r>
      <w:r>
        <w:rPr>
          <w:rFonts w:ascii="Arial" w:hAnsi="Arial" w:cs="Arial"/>
        </w:rPr>
        <w:t xml:space="preserve"> </w:t>
      </w:r>
      <w:r w:rsidRPr="004A2B01">
        <w:rPr>
          <w:rFonts w:ascii="Arial" w:hAnsi="Arial" w:cs="Arial"/>
        </w:rPr>
        <w:t>Федерации не предусмотрено.</w:t>
      </w:r>
    </w:p>
    <w:p w:rsidR="004C3DDB" w:rsidRPr="004A2B01" w:rsidRDefault="004C3DDB" w:rsidP="004C3DDB">
      <w:pPr>
        <w:autoSpaceDE w:val="0"/>
        <w:autoSpaceDN w:val="0"/>
        <w:adjustRightInd w:val="0"/>
        <w:ind w:firstLine="708"/>
        <w:jc w:val="both"/>
        <w:rPr>
          <w:rFonts w:ascii="Arial" w:hAnsi="Arial" w:cs="Arial"/>
        </w:rPr>
      </w:pPr>
      <w:r w:rsidRPr="004A2B01">
        <w:rPr>
          <w:rFonts w:ascii="Arial" w:hAnsi="Arial" w:cs="Arial"/>
        </w:rPr>
        <w:t>2.14. Основания для отказа в предоставлении муниципальной услуги:</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2.14.1. Заявитель не соответствует категории лиц, имеющих право на предоставление услуги;</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2.14.2. Представление сведений и (или) документов, которые противоречат сведениям, полученным в ходе межведомственного взаимодействия.</w:t>
      </w:r>
    </w:p>
    <w:p w:rsidR="004C3DDB" w:rsidRPr="004A2B01" w:rsidRDefault="004C3DDB" w:rsidP="004C3DDB">
      <w:pPr>
        <w:widowControl w:val="0"/>
        <w:tabs>
          <w:tab w:val="left" w:pos="567"/>
        </w:tabs>
        <w:ind w:firstLine="709"/>
        <w:contextualSpacing/>
        <w:jc w:val="both"/>
        <w:rPr>
          <w:rFonts w:ascii="Arial" w:hAnsi="Arial" w:cs="Arial"/>
        </w:rPr>
      </w:pPr>
    </w:p>
    <w:p w:rsidR="004C3DDB" w:rsidRPr="004A2B01" w:rsidRDefault="004C3DDB" w:rsidP="004C3DDB">
      <w:pPr>
        <w:widowControl w:val="0"/>
        <w:tabs>
          <w:tab w:val="left" w:pos="567"/>
        </w:tabs>
        <w:jc w:val="center"/>
        <w:rPr>
          <w:rFonts w:ascii="Arial" w:hAnsi="Arial" w:cs="Arial"/>
          <w:b/>
          <w:bCs/>
        </w:rPr>
      </w:pPr>
      <w:r w:rsidRPr="004A2B01">
        <w:rPr>
          <w:rFonts w:ascii="Arial" w:hAnsi="Arial" w:cs="Arial"/>
          <w:b/>
          <w:bCs/>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4C3DDB" w:rsidRPr="004A2B01" w:rsidRDefault="004C3DDB" w:rsidP="004C3DDB">
      <w:pPr>
        <w:widowControl w:val="0"/>
        <w:tabs>
          <w:tab w:val="left" w:pos="567"/>
        </w:tabs>
        <w:ind w:firstLine="709"/>
        <w:jc w:val="both"/>
        <w:rPr>
          <w:rFonts w:ascii="Arial" w:hAnsi="Arial" w:cs="Arial"/>
        </w:rPr>
      </w:pP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2.16. При предоставлении </w:t>
      </w:r>
      <w:r>
        <w:rPr>
          <w:rFonts w:ascii="Arial" w:hAnsi="Arial" w:cs="Arial"/>
        </w:rPr>
        <w:t>муниципальной</w:t>
      </w:r>
      <w:r w:rsidRPr="004A2B01">
        <w:rPr>
          <w:rFonts w:ascii="Arial" w:hAnsi="Arial" w:cs="Arial"/>
        </w:rPr>
        <w:t xml:space="preserve"> услуги по установлению опеки или попечительства над детьми, оставшимися без попечения родителей, потребуется получение заключения о результатах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оформленного в порядке, установленном Министерством здравоохранения Российской Федерации.</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Для предоставления </w:t>
      </w:r>
      <w:r>
        <w:rPr>
          <w:rFonts w:ascii="Arial" w:hAnsi="Arial" w:cs="Arial"/>
        </w:rPr>
        <w:t>муниципальной</w:t>
      </w:r>
      <w:r w:rsidRPr="004A2B01">
        <w:rPr>
          <w:rFonts w:ascii="Arial" w:hAnsi="Arial" w:cs="Arial"/>
        </w:rPr>
        <w:t xml:space="preserve"> услуги по установлению предварительных опеки и попечительства отсутствуют услуги, которые являются необходимыми и обязательными для ее предоставления.</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2.17. Для предоставления </w:t>
      </w:r>
      <w:r>
        <w:rPr>
          <w:rFonts w:ascii="Arial" w:hAnsi="Arial" w:cs="Arial"/>
        </w:rPr>
        <w:t>муниципальной</w:t>
      </w:r>
      <w:r w:rsidRPr="004A2B01">
        <w:rPr>
          <w:rFonts w:ascii="Arial" w:hAnsi="Arial" w:cs="Arial"/>
        </w:rPr>
        <w:t xml:space="preserve"> услуги по </w:t>
      </w:r>
      <w:r w:rsidRPr="004A2B01">
        <w:rPr>
          <w:rFonts w:ascii="Arial" w:hAnsi="Arial" w:cs="Arial"/>
          <w:bCs/>
        </w:rPr>
        <w:t>освобождению опекуна (попечителя) от исполнения своих обязанностей</w:t>
      </w:r>
      <w:r w:rsidRPr="004A2B01">
        <w:rPr>
          <w:rFonts w:ascii="Arial" w:hAnsi="Arial" w:cs="Arial"/>
        </w:rPr>
        <w:t xml:space="preserve"> отсутствуют услуги, которые являются необходимыми и обязательными для ее предоставления.</w:t>
      </w:r>
    </w:p>
    <w:p w:rsidR="004C3DDB" w:rsidRPr="004A2B01" w:rsidRDefault="004C3DDB" w:rsidP="004C3DDB">
      <w:pPr>
        <w:widowControl w:val="0"/>
        <w:tabs>
          <w:tab w:val="left" w:pos="567"/>
        </w:tabs>
        <w:contextualSpacing/>
        <w:jc w:val="both"/>
        <w:rPr>
          <w:rFonts w:ascii="Arial" w:hAnsi="Arial" w:cs="Arial"/>
        </w:rPr>
      </w:pPr>
    </w:p>
    <w:p w:rsidR="004C3DDB" w:rsidRPr="004A2B01" w:rsidRDefault="004C3DDB" w:rsidP="004C3DDB">
      <w:pPr>
        <w:widowControl w:val="0"/>
        <w:autoSpaceDE w:val="0"/>
        <w:autoSpaceDN w:val="0"/>
        <w:adjustRightInd w:val="0"/>
        <w:ind w:firstLine="709"/>
        <w:jc w:val="center"/>
        <w:outlineLvl w:val="2"/>
        <w:rPr>
          <w:rFonts w:ascii="Arial" w:eastAsia="Calibri" w:hAnsi="Arial" w:cs="Arial"/>
          <w:b/>
        </w:rPr>
      </w:pPr>
      <w:r w:rsidRPr="004A2B01">
        <w:rPr>
          <w:rFonts w:ascii="Arial" w:eastAsia="Calibri" w:hAnsi="Arial" w:cs="Arial"/>
          <w:b/>
        </w:rPr>
        <w:t>Порядок, размер и основания взимания государственной пошлины или иной оплаты, взимаемой за предоставление муниципальной услуги</w:t>
      </w:r>
    </w:p>
    <w:p w:rsidR="004C3DDB" w:rsidRPr="004A2B01" w:rsidRDefault="004C3DDB" w:rsidP="004C3DDB">
      <w:pPr>
        <w:widowControl w:val="0"/>
        <w:tabs>
          <w:tab w:val="left" w:pos="567"/>
        </w:tabs>
        <w:ind w:firstLine="709"/>
        <w:contextualSpacing/>
        <w:jc w:val="both"/>
        <w:rPr>
          <w:rFonts w:ascii="Arial" w:hAnsi="Arial" w:cs="Arial"/>
        </w:rPr>
      </w:pP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lastRenderedPageBreak/>
        <w:t>2.18. Предоставление муниципальной услуги осуществляется бесплатно.</w:t>
      </w:r>
    </w:p>
    <w:p w:rsidR="004C3DDB" w:rsidRPr="004A2B01" w:rsidRDefault="004C3DDB" w:rsidP="004C3DDB">
      <w:pPr>
        <w:widowControl w:val="0"/>
        <w:autoSpaceDE w:val="0"/>
        <w:autoSpaceDN w:val="0"/>
        <w:adjustRightInd w:val="0"/>
        <w:jc w:val="both"/>
        <w:rPr>
          <w:rFonts w:ascii="Arial" w:hAnsi="Arial" w:cs="Arial"/>
        </w:rPr>
      </w:pPr>
    </w:p>
    <w:p w:rsidR="004C3DDB" w:rsidRPr="004A2B01" w:rsidRDefault="004C3DDB" w:rsidP="004C3DDB">
      <w:pPr>
        <w:autoSpaceDE w:val="0"/>
        <w:autoSpaceDN w:val="0"/>
        <w:adjustRightInd w:val="0"/>
        <w:jc w:val="center"/>
        <w:outlineLvl w:val="0"/>
        <w:rPr>
          <w:rFonts w:ascii="Arial" w:hAnsi="Arial" w:cs="Arial"/>
          <w:b/>
          <w:bCs/>
        </w:rPr>
      </w:pPr>
      <w:r w:rsidRPr="004A2B01">
        <w:rPr>
          <w:rFonts w:ascii="Arial" w:hAnsi="Arial" w:cs="Arial"/>
          <w:b/>
          <w:bCs/>
        </w:rPr>
        <w:t>Порядок, размер и основания взимания платы за предоставление услуг, которые являются необходимыми и обязательными для предоставления муниципальной</w:t>
      </w:r>
      <w:r>
        <w:rPr>
          <w:rFonts w:ascii="Arial" w:hAnsi="Arial" w:cs="Arial"/>
          <w:b/>
          <w:bCs/>
        </w:rPr>
        <w:t xml:space="preserve"> </w:t>
      </w:r>
      <w:r w:rsidRPr="004A2B01">
        <w:rPr>
          <w:rFonts w:ascii="Arial" w:hAnsi="Arial" w:cs="Arial"/>
          <w:b/>
          <w:bCs/>
        </w:rPr>
        <w:t>услуги, включая информацию о методике расчета размера такой платы</w:t>
      </w:r>
    </w:p>
    <w:p w:rsidR="004C3DDB" w:rsidRPr="004A2B01" w:rsidRDefault="004C3DDB" w:rsidP="004C3DDB">
      <w:pPr>
        <w:autoSpaceDE w:val="0"/>
        <w:autoSpaceDN w:val="0"/>
        <w:adjustRightInd w:val="0"/>
        <w:ind w:firstLine="709"/>
        <w:jc w:val="center"/>
        <w:outlineLvl w:val="0"/>
        <w:rPr>
          <w:rFonts w:ascii="Arial" w:hAnsi="Arial" w:cs="Arial"/>
          <w:b/>
          <w:bCs/>
        </w:rPr>
      </w:pP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bCs/>
        </w:rPr>
        <w:t xml:space="preserve">2.19. </w:t>
      </w:r>
      <w:r w:rsidRPr="004A2B01">
        <w:rPr>
          <w:rFonts w:ascii="Arial" w:hAnsi="Arial" w:cs="Arial"/>
        </w:rPr>
        <w:t xml:space="preserve">Плата за предоставление услуг, </w:t>
      </w:r>
      <w:r w:rsidRPr="004A2B01">
        <w:rPr>
          <w:rFonts w:ascii="Arial" w:hAnsi="Arial" w:cs="Arial"/>
          <w:bCs/>
        </w:rPr>
        <w:t xml:space="preserve">которые являются необходимыми </w:t>
      </w:r>
      <w:r w:rsidRPr="004A2B01">
        <w:rPr>
          <w:rFonts w:ascii="Arial" w:hAnsi="Arial" w:cs="Arial"/>
          <w:bCs/>
        </w:rPr>
        <w:br/>
        <w:t>и обязательными для предоставления муниципальной услуги</w:t>
      </w:r>
      <w:r w:rsidRPr="004A2B01">
        <w:rPr>
          <w:rFonts w:ascii="Arial" w:hAnsi="Arial" w:cs="Arial"/>
        </w:rPr>
        <w:t xml:space="preserve">, </w:t>
      </w:r>
      <w:r w:rsidRPr="004A2B01">
        <w:rPr>
          <w:rFonts w:ascii="Arial" w:hAnsi="Arial" w:cs="Arial"/>
        </w:rPr>
        <w:br/>
        <w:t>не взимается.</w:t>
      </w:r>
    </w:p>
    <w:p w:rsidR="004C3DDB" w:rsidRPr="004A2B01" w:rsidRDefault="004C3DDB" w:rsidP="004C3DDB">
      <w:pPr>
        <w:autoSpaceDE w:val="0"/>
        <w:autoSpaceDN w:val="0"/>
        <w:adjustRightInd w:val="0"/>
        <w:ind w:firstLine="709"/>
        <w:outlineLvl w:val="0"/>
        <w:rPr>
          <w:rFonts w:ascii="Arial" w:hAnsi="Arial" w:cs="Arial"/>
          <w:bCs/>
        </w:rPr>
      </w:pPr>
    </w:p>
    <w:p w:rsidR="004C3DDB" w:rsidRPr="004A2B01" w:rsidRDefault="004C3DDB" w:rsidP="004C3DDB">
      <w:pPr>
        <w:autoSpaceDE w:val="0"/>
        <w:autoSpaceDN w:val="0"/>
        <w:adjustRightInd w:val="0"/>
        <w:ind w:firstLine="709"/>
        <w:jc w:val="center"/>
        <w:outlineLvl w:val="0"/>
        <w:rPr>
          <w:rFonts w:ascii="Arial" w:hAnsi="Arial" w:cs="Arial"/>
          <w:b/>
          <w:bCs/>
        </w:rPr>
      </w:pPr>
      <w:r w:rsidRPr="004A2B01">
        <w:rPr>
          <w:rFonts w:ascii="Arial" w:hAnsi="Arial" w:cs="Arial"/>
          <w:b/>
          <w:bCs/>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4C3DDB" w:rsidRPr="004A2B01" w:rsidRDefault="004C3DDB" w:rsidP="004C3DDB">
      <w:pPr>
        <w:autoSpaceDE w:val="0"/>
        <w:autoSpaceDN w:val="0"/>
        <w:adjustRightInd w:val="0"/>
        <w:ind w:firstLine="709"/>
        <w:jc w:val="both"/>
        <w:rPr>
          <w:rFonts w:ascii="Arial" w:hAnsi="Arial" w:cs="Arial"/>
        </w:rPr>
      </w:pP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2.20. Максимальный срок ожидания в очереди при подаче запроса </w:t>
      </w:r>
      <w:r w:rsidRPr="004A2B01">
        <w:rPr>
          <w:rFonts w:ascii="Arial" w:hAnsi="Arial" w:cs="Arial"/>
        </w:rPr>
        <w:br/>
        <w:t xml:space="preserve">о предоставлении муниципальной услуги и при получении результата предоставления </w:t>
      </w:r>
      <w:r>
        <w:rPr>
          <w:rFonts w:ascii="Arial" w:hAnsi="Arial" w:cs="Arial"/>
        </w:rPr>
        <w:t xml:space="preserve">муниципальной </w:t>
      </w:r>
      <w:r w:rsidRPr="004A2B01">
        <w:rPr>
          <w:rFonts w:ascii="Arial" w:hAnsi="Arial" w:cs="Arial"/>
        </w:rPr>
        <w:t xml:space="preserve">услуги в </w:t>
      </w:r>
      <w:r>
        <w:rPr>
          <w:rFonts w:ascii="Arial" w:hAnsi="Arial" w:cs="Arial"/>
        </w:rPr>
        <w:t>администрации</w:t>
      </w:r>
      <w:r w:rsidRPr="004A2B01">
        <w:rPr>
          <w:rFonts w:ascii="Arial" w:hAnsi="Arial" w:cs="Arial"/>
        </w:rPr>
        <w:t xml:space="preserve"> или многофункциональном центре составляет не более 15 минут.</w:t>
      </w:r>
    </w:p>
    <w:p w:rsidR="004C3DDB" w:rsidRPr="004A2B01" w:rsidRDefault="004C3DDB" w:rsidP="004C3DDB">
      <w:pPr>
        <w:autoSpaceDE w:val="0"/>
        <w:autoSpaceDN w:val="0"/>
        <w:adjustRightInd w:val="0"/>
        <w:ind w:firstLine="709"/>
        <w:jc w:val="both"/>
        <w:rPr>
          <w:rFonts w:ascii="Arial" w:hAnsi="Arial" w:cs="Arial"/>
        </w:rPr>
      </w:pPr>
    </w:p>
    <w:p w:rsidR="004C3DDB" w:rsidRPr="004A2B01" w:rsidRDefault="004C3DDB" w:rsidP="004C3DDB">
      <w:pPr>
        <w:widowControl w:val="0"/>
        <w:autoSpaceDE w:val="0"/>
        <w:autoSpaceDN w:val="0"/>
        <w:adjustRightInd w:val="0"/>
        <w:ind w:firstLine="709"/>
        <w:jc w:val="center"/>
        <w:rPr>
          <w:rFonts w:ascii="Arial" w:eastAsia="Calibri" w:hAnsi="Arial" w:cs="Arial"/>
          <w:b/>
          <w:bCs/>
        </w:rPr>
      </w:pPr>
      <w:r w:rsidRPr="004A2B01">
        <w:rPr>
          <w:rFonts w:ascii="Arial" w:eastAsia="Calibri" w:hAnsi="Arial" w:cs="Arial"/>
          <w:b/>
          <w:bCs/>
        </w:rPr>
        <w:t>Срок и порядок регистрации запроса заявителя о предоставлении муниципальной услуги, в том числе в электронной форме</w:t>
      </w:r>
    </w:p>
    <w:p w:rsidR="004C3DDB" w:rsidRPr="004A2B01" w:rsidRDefault="004C3DDB" w:rsidP="004C3DDB">
      <w:pPr>
        <w:widowControl w:val="0"/>
        <w:autoSpaceDE w:val="0"/>
        <w:autoSpaceDN w:val="0"/>
        <w:adjustRightInd w:val="0"/>
        <w:ind w:firstLine="709"/>
        <w:jc w:val="both"/>
        <w:rPr>
          <w:rFonts w:ascii="Arial" w:eastAsia="Calibri" w:hAnsi="Arial" w:cs="Arial"/>
        </w:rPr>
      </w:pP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2.21. Заявления о </w:t>
      </w:r>
      <w:r w:rsidRPr="004A2B01">
        <w:rPr>
          <w:rFonts w:ascii="Arial" w:eastAsia="Calibri" w:hAnsi="Arial" w:cs="Arial"/>
        </w:rPr>
        <w:t>предоставлении муниципальной услуги</w:t>
      </w:r>
      <w:r w:rsidRPr="004A2B01">
        <w:rPr>
          <w:rFonts w:ascii="Arial" w:hAnsi="Arial" w:cs="Arial"/>
        </w:rPr>
        <w:t xml:space="preserve"> подлежат регистрации в Уполномоченном органе в течение 1 рабочего дня со дня получения заявления и документов, необходимых для предоставления муниципальной услуги.</w:t>
      </w:r>
    </w:p>
    <w:p w:rsidR="004C3DDB" w:rsidRPr="004A2B01" w:rsidRDefault="004C3DDB" w:rsidP="004C3DDB">
      <w:pPr>
        <w:widowControl w:val="0"/>
        <w:tabs>
          <w:tab w:val="left" w:pos="567"/>
        </w:tabs>
        <w:ind w:firstLine="709"/>
        <w:contextualSpacing/>
        <w:jc w:val="both"/>
        <w:rPr>
          <w:rFonts w:ascii="Arial" w:hAnsi="Arial" w:cs="Arial"/>
        </w:rPr>
      </w:pPr>
    </w:p>
    <w:p w:rsidR="004C3DDB" w:rsidRPr="004A2B01" w:rsidRDefault="004C3DDB" w:rsidP="004C3DDB">
      <w:pPr>
        <w:autoSpaceDE w:val="0"/>
        <w:autoSpaceDN w:val="0"/>
        <w:adjustRightInd w:val="0"/>
        <w:jc w:val="center"/>
        <w:rPr>
          <w:rFonts w:ascii="Arial" w:hAnsi="Arial" w:cs="Arial"/>
          <w:b/>
        </w:rPr>
      </w:pPr>
      <w:r w:rsidRPr="004A2B01">
        <w:rPr>
          <w:rFonts w:ascii="Arial" w:hAnsi="Arial" w:cs="Arial"/>
          <w:b/>
        </w:rPr>
        <w:t>Требования к помещениям, в которых предоставляется муниципальная услуга</w:t>
      </w:r>
    </w:p>
    <w:p w:rsidR="004C3DDB" w:rsidRPr="004A2B01" w:rsidRDefault="004C3DDB" w:rsidP="004C3DDB">
      <w:pPr>
        <w:autoSpaceDE w:val="0"/>
        <w:autoSpaceDN w:val="0"/>
        <w:adjustRightInd w:val="0"/>
        <w:jc w:val="center"/>
        <w:rPr>
          <w:rFonts w:ascii="Arial" w:hAnsi="Arial" w:cs="Arial"/>
          <w:b/>
        </w:rPr>
      </w:pP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2.22.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4C3DDB" w:rsidRPr="004A2B01" w:rsidRDefault="004C3DDB" w:rsidP="004C3DDB">
      <w:pPr>
        <w:widowControl w:val="0"/>
        <w:autoSpaceDE w:val="0"/>
        <w:autoSpaceDN w:val="0"/>
        <w:adjustRightInd w:val="0"/>
        <w:ind w:firstLine="709"/>
        <w:jc w:val="both"/>
        <w:rPr>
          <w:rFonts w:ascii="Arial" w:hAnsi="Arial" w:cs="Arial"/>
          <w:strike/>
        </w:rPr>
      </w:pPr>
      <w:r w:rsidRPr="004A2B01">
        <w:rPr>
          <w:rFonts w:ascii="Arial" w:hAnsi="Arial" w:cs="Arial"/>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w:t>
      </w:r>
      <w:r w:rsidRPr="004A2B01">
        <w:rPr>
          <w:rFonts w:ascii="Arial" w:hAnsi="Arial" w:cs="Arial"/>
        </w:rPr>
        <w:br/>
        <w:t xml:space="preserve">а также инвалидами III группы в порядке, установленном Правительством Российской Федерации, и транспортных средств, перевозящих таких инвалидов </w:t>
      </w:r>
      <w:r w:rsidRPr="004A2B01">
        <w:rPr>
          <w:rFonts w:ascii="Arial" w:hAnsi="Arial" w:cs="Arial"/>
        </w:rPr>
        <w:br/>
        <w:t>и (или) детей-инвалидов.</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w:t>
      </w:r>
      <w:r w:rsidRPr="004A2B01">
        <w:rPr>
          <w:rFonts w:ascii="Arial" w:hAnsi="Arial" w:cs="Arial"/>
        </w:rPr>
        <w:br/>
        <w:t>с законодательством Российской Федерации о социальной защите инвалидов.</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Центральный вход в здание </w:t>
      </w:r>
      <w:r>
        <w:rPr>
          <w:rFonts w:ascii="Arial" w:hAnsi="Arial" w:cs="Arial"/>
        </w:rPr>
        <w:t>администрации</w:t>
      </w:r>
      <w:r w:rsidRPr="004A2B01">
        <w:rPr>
          <w:rFonts w:ascii="Arial" w:hAnsi="Arial" w:cs="Arial"/>
        </w:rPr>
        <w:t xml:space="preserve"> должен быть оборудован информационной табличкой (вывеской), содержащей информацию:</w:t>
      </w:r>
    </w:p>
    <w:p w:rsidR="004C3DDB" w:rsidRPr="004A2B01" w:rsidRDefault="004C3DDB" w:rsidP="004C3DDB">
      <w:pPr>
        <w:widowControl w:val="0"/>
        <w:tabs>
          <w:tab w:val="left" w:pos="567"/>
          <w:tab w:val="left" w:pos="1134"/>
        </w:tabs>
        <w:ind w:left="709"/>
        <w:contextualSpacing/>
        <w:jc w:val="both"/>
        <w:rPr>
          <w:rFonts w:ascii="Arial" w:hAnsi="Arial" w:cs="Arial"/>
        </w:rPr>
      </w:pPr>
      <w:r w:rsidRPr="004A2B01">
        <w:rPr>
          <w:rFonts w:ascii="Arial" w:hAnsi="Arial" w:cs="Arial"/>
        </w:rPr>
        <w:lastRenderedPageBreak/>
        <w:t>наименование;</w:t>
      </w:r>
    </w:p>
    <w:p w:rsidR="004C3DDB" w:rsidRPr="004A2B01" w:rsidRDefault="004C3DDB" w:rsidP="004C3DDB">
      <w:pPr>
        <w:widowControl w:val="0"/>
        <w:tabs>
          <w:tab w:val="left" w:pos="567"/>
          <w:tab w:val="left" w:pos="1134"/>
        </w:tabs>
        <w:ind w:left="709"/>
        <w:contextualSpacing/>
        <w:jc w:val="both"/>
        <w:rPr>
          <w:rFonts w:ascii="Arial" w:hAnsi="Arial" w:cs="Arial"/>
        </w:rPr>
      </w:pPr>
      <w:r w:rsidRPr="004A2B01">
        <w:rPr>
          <w:rFonts w:ascii="Arial" w:hAnsi="Arial" w:cs="Arial"/>
        </w:rPr>
        <w:t>местонахождение и юридический адрес;</w:t>
      </w:r>
    </w:p>
    <w:p w:rsidR="004C3DDB" w:rsidRPr="004A2B01" w:rsidRDefault="004C3DDB" w:rsidP="004C3DDB">
      <w:pPr>
        <w:widowControl w:val="0"/>
        <w:tabs>
          <w:tab w:val="left" w:pos="567"/>
          <w:tab w:val="left" w:pos="1134"/>
        </w:tabs>
        <w:ind w:left="709"/>
        <w:contextualSpacing/>
        <w:jc w:val="both"/>
        <w:rPr>
          <w:rFonts w:ascii="Arial" w:hAnsi="Arial" w:cs="Arial"/>
        </w:rPr>
      </w:pPr>
      <w:r w:rsidRPr="004A2B01">
        <w:rPr>
          <w:rFonts w:ascii="Arial" w:hAnsi="Arial" w:cs="Arial"/>
        </w:rPr>
        <w:t>режим работы;</w:t>
      </w:r>
    </w:p>
    <w:p w:rsidR="004C3DDB" w:rsidRPr="004A2B01" w:rsidRDefault="004C3DDB" w:rsidP="004C3DDB">
      <w:pPr>
        <w:widowControl w:val="0"/>
        <w:tabs>
          <w:tab w:val="left" w:pos="567"/>
          <w:tab w:val="left" w:pos="1134"/>
        </w:tabs>
        <w:ind w:left="709"/>
        <w:contextualSpacing/>
        <w:jc w:val="both"/>
        <w:rPr>
          <w:rFonts w:ascii="Arial" w:hAnsi="Arial" w:cs="Arial"/>
        </w:rPr>
      </w:pPr>
      <w:r w:rsidRPr="004A2B01">
        <w:rPr>
          <w:rFonts w:ascii="Arial" w:hAnsi="Arial" w:cs="Arial"/>
        </w:rPr>
        <w:t>график приема;</w:t>
      </w:r>
    </w:p>
    <w:p w:rsidR="004C3DDB" w:rsidRPr="004A2B01" w:rsidRDefault="004C3DDB" w:rsidP="004C3DDB">
      <w:pPr>
        <w:widowControl w:val="0"/>
        <w:tabs>
          <w:tab w:val="left" w:pos="567"/>
          <w:tab w:val="left" w:pos="1134"/>
        </w:tabs>
        <w:ind w:left="709"/>
        <w:contextualSpacing/>
        <w:jc w:val="both"/>
        <w:rPr>
          <w:rFonts w:ascii="Arial" w:hAnsi="Arial" w:cs="Arial"/>
        </w:rPr>
      </w:pPr>
      <w:r w:rsidRPr="004A2B01">
        <w:rPr>
          <w:rFonts w:ascii="Arial" w:hAnsi="Arial" w:cs="Arial"/>
        </w:rPr>
        <w:t>номера телефонов для справок.</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Помещения, в которых предоставляется муниципальная услуга, должны соответствовать санитарно-эпидемиологическим правилам </w:t>
      </w:r>
      <w:r w:rsidRPr="004A2B01">
        <w:rPr>
          <w:rFonts w:ascii="Arial" w:hAnsi="Arial" w:cs="Arial"/>
        </w:rPr>
        <w:br/>
        <w:t>и нормативам.</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Помещения, в которых предоставляется муниципальная услуга, оснащаются:</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противопожарной системой и средствами пожаротушения;</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системой оповещения о возникновении чрезвычайной ситуации;</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средствами оказания первой медицинской помощи;</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туалетными комнатами для посетителей.</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Зал ожидания Заявителей оборудуется стульями, скамьями, количество которых определяется исходя из фактической нагрузки и возможностей </w:t>
      </w:r>
      <w:r w:rsidRPr="004A2B01">
        <w:rPr>
          <w:rFonts w:ascii="Arial" w:hAnsi="Arial" w:cs="Arial"/>
        </w:rPr>
        <w:br/>
        <w:t>для их размещения в помещении, а также информационными стендами.</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Места для заполнения заявлений оборудуются стульями, столами (стойками), бланками заявлений, письменными принадлежностями.</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Места приема Заявителей оборудуются информационными табличками (вывесками) с указанием:</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номера кабинета и наименования отдела;</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фамилии, имени и отчества (последнее – при наличии), должности ответственного лица за прием документов;</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графика приема Заявителей.</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Рабочее место каждого ответственного лица за прием документов, должно быть оборудовано персональным компьютером с возможностью доступа </w:t>
      </w:r>
      <w:r w:rsidRPr="004A2B01">
        <w:rPr>
          <w:rFonts w:ascii="Arial" w:hAnsi="Arial" w:cs="Arial"/>
        </w:rPr>
        <w:br/>
        <w:t>к необходимым информационным базам данных, печатающим устройством (принтером) и копирующим устройством.</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Лицо, ответственное за прием документов, должно иметь настольную табличку с указанием фамилии, имени, отчества (последнее - при наличии) </w:t>
      </w:r>
      <w:r w:rsidRPr="004A2B01">
        <w:rPr>
          <w:rFonts w:ascii="Arial" w:hAnsi="Arial" w:cs="Arial"/>
        </w:rPr>
        <w:br/>
        <w:t>и должности.</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При предоставлении муниципальной услуги инвалидам обеспечиваются:</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возможность беспрепятственного доступа к объекту (зданию, помещению), </w:t>
      </w:r>
      <w:r w:rsidRPr="004A2B01">
        <w:rPr>
          <w:rFonts w:ascii="Arial" w:hAnsi="Arial" w:cs="Arial"/>
        </w:rPr>
        <w:br/>
        <w:t>в котором предоставляется муниципальная услуга;</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w:t>
      </w:r>
      <w:r w:rsidRPr="004A2B01">
        <w:rPr>
          <w:rFonts w:ascii="Arial" w:hAnsi="Arial" w:cs="Arial"/>
        </w:rPr>
        <w:br/>
        <w:t>в транспортное средство и высадки из него, в том числе с использование кресла-коляски;</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сопровождение инвалидов, имеющих стойкие расстройства функции зрения и самостоятельного передвижения;</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допуск сурдопереводчика и тифлосурдопереводчика;</w:t>
      </w:r>
    </w:p>
    <w:p w:rsidR="004C3DDB" w:rsidRPr="004A2B01" w:rsidRDefault="004C3DDB" w:rsidP="004C3DDB">
      <w:pPr>
        <w:widowControl w:val="0"/>
        <w:autoSpaceDE w:val="0"/>
        <w:autoSpaceDN w:val="0"/>
        <w:adjustRightInd w:val="0"/>
        <w:ind w:firstLine="709"/>
        <w:jc w:val="both"/>
        <w:rPr>
          <w:rFonts w:ascii="Arial" w:hAnsi="Arial" w:cs="Arial"/>
          <w:strike/>
        </w:rPr>
      </w:pPr>
      <w:r w:rsidRPr="004A2B01">
        <w:rPr>
          <w:rFonts w:ascii="Arial" w:hAnsi="Arial" w:cs="Arial"/>
        </w:rPr>
        <w:lastRenderedPageBreak/>
        <w:t xml:space="preserve">допуск собаки-проводника при наличии документа, подтверждающего </w:t>
      </w:r>
      <w:r w:rsidRPr="004A2B01">
        <w:rPr>
          <w:rFonts w:ascii="Arial" w:hAnsi="Arial" w:cs="Arial"/>
        </w:rPr>
        <w:br/>
        <w:t>ее специальное обучение, на объекты (здания, помещения), в которых предоставляются муниципальная услуги;</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оказание инвалидам помощи в преодолении барьеров, мешающих получению ими муниципальных услуг наравне с другими лицами.</w:t>
      </w:r>
    </w:p>
    <w:p w:rsidR="004C3DDB" w:rsidRPr="004A2B01" w:rsidRDefault="004C3DDB" w:rsidP="004C3DDB">
      <w:pPr>
        <w:autoSpaceDE w:val="0"/>
        <w:autoSpaceDN w:val="0"/>
        <w:adjustRightInd w:val="0"/>
        <w:ind w:firstLine="709"/>
        <w:jc w:val="both"/>
        <w:outlineLvl w:val="0"/>
        <w:rPr>
          <w:rFonts w:ascii="Arial" w:hAnsi="Arial" w:cs="Arial"/>
          <w:b/>
          <w:bCs/>
        </w:rPr>
      </w:pPr>
    </w:p>
    <w:p w:rsidR="004C3DDB" w:rsidRPr="004A2B01" w:rsidRDefault="004C3DDB" w:rsidP="004C3DDB">
      <w:pPr>
        <w:autoSpaceDE w:val="0"/>
        <w:autoSpaceDN w:val="0"/>
        <w:adjustRightInd w:val="0"/>
        <w:jc w:val="center"/>
        <w:rPr>
          <w:rFonts w:ascii="Arial" w:hAnsi="Arial" w:cs="Arial"/>
          <w:b/>
          <w:bCs/>
        </w:rPr>
      </w:pPr>
      <w:r w:rsidRPr="004A2B01">
        <w:rPr>
          <w:rFonts w:ascii="Arial" w:hAnsi="Arial" w:cs="Arial"/>
          <w:b/>
          <w:bCs/>
        </w:rPr>
        <w:t>Показатели доступности и качества муниципальной услуги</w:t>
      </w:r>
    </w:p>
    <w:p w:rsidR="004C3DDB" w:rsidRPr="004A2B01" w:rsidRDefault="004C3DDB" w:rsidP="004C3DDB">
      <w:pPr>
        <w:autoSpaceDE w:val="0"/>
        <w:autoSpaceDN w:val="0"/>
        <w:adjustRightInd w:val="0"/>
        <w:jc w:val="center"/>
        <w:rPr>
          <w:rFonts w:ascii="Arial" w:hAnsi="Arial" w:cs="Arial"/>
          <w:b/>
        </w:rPr>
      </w:pPr>
    </w:p>
    <w:p w:rsidR="004C3DDB" w:rsidRPr="004A2B01" w:rsidRDefault="004C3DDB" w:rsidP="004C3DDB">
      <w:pPr>
        <w:widowControl w:val="0"/>
        <w:autoSpaceDE w:val="0"/>
        <w:autoSpaceDN w:val="0"/>
        <w:adjustRightInd w:val="0"/>
        <w:ind w:firstLine="709"/>
        <w:jc w:val="both"/>
        <w:rPr>
          <w:rFonts w:ascii="Arial" w:eastAsia="Calibri" w:hAnsi="Arial" w:cs="Arial"/>
        </w:rPr>
      </w:pPr>
      <w:r w:rsidRPr="004A2B01">
        <w:rPr>
          <w:rFonts w:ascii="Arial" w:eastAsia="Calibri" w:hAnsi="Arial" w:cs="Arial"/>
        </w:rPr>
        <w:t xml:space="preserve">2.23. Основными показателями доступности предоставления </w:t>
      </w:r>
      <w:r w:rsidRPr="004A2B01">
        <w:rPr>
          <w:rFonts w:ascii="Arial" w:hAnsi="Arial" w:cs="Arial"/>
        </w:rPr>
        <w:t xml:space="preserve">муниципальной </w:t>
      </w:r>
      <w:r w:rsidRPr="004A2B01">
        <w:rPr>
          <w:rFonts w:ascii="Arial" w:eastAsia="Calibri" w:hAnsi="Arial" w:cs="Arial"/>
        </w:rPr>
        <w:t>услуги являются:</w:t>
      </w:r>
    </w:p>
    <w:p w:rsidR="004C3DDB" w:rsidRPr="004A2B01" w:rsidRDefault="004C3DDB" w:rsidP="004C3DDB">
      <w:pPr>
        <w:widowControl w:val="0"/>
        <w:autoSpaceDE w:val="0"/>
        <w:autoSpaceDN w:val="0"/>
        <w:adjustRightInd w:val="0"/>
        <w:ind w:firstLine="709"/>
        <w:jc w:val="both"/>
        <w:rPr>
          <w:rFonts w:ascii="Arial" w:eastAsia="Calibri" w:hAnsi="Arial" w:cs="Arial"/>
        </w:rPr>
      </w:pPr>
      <w:r w:rsidRPr="004A2B01">
        <w:rPr>
          <w:rFonts w:ascii="Arial" w:eastAsia="Calibri" w:hAnsi="Arial" w:cs="Arial"/>
        </w:rPr>
        <w:t xml:space="preserve">наличие полной и понятной информации о порядке, сроках и ходе предоставления </w:t>
      </w:r>
      <w:r w:rsidRPr="004A2B01">
        <w:rPr>
          <w:rFonts w:ascii="Arial" w:hAnsi="Arial" w:cs="Arial"/>
        </w:rPr>
        <w:t xml:space="preserve">муниципальной услуги </w:t>
      </w:r>
      <w:r w:rsidRPr="004A2B01">
        <w:rPr>
          <w:rFonts w:ascii="Arial" w:eastAsia="Calibri" w:hAnsi="Arial" w:cs="Arial"/>
        </w:rPr>
        <w:t>в информационно-телекоммуникационных сетях общего пользования (в том числе в сети «Интернет»), средствах массовой информации;</w:t>
      </w:r>
    </w:p>
    <w:p w:rsidR="004C3DDB" w:rsidRPr="004A2B01" w:rsidRDefault="004C3DDB" w:rsidP="004C3DDB">
      <w:pPr>
        <w:widowControl w:val="0"/>
        <w:autoSpaceDE w:val="0"/>
        <w:autoSpaceDN w:val="0"/>
        <w:adjustRightInd w:val="0"/>
        <w:ind w:firstLine="709"/>
        <w:jc w:val="both"/>
        <w:rPr>
          <w:rFonts w:ascii="Arial" w:eastAsia="Calibri" w:hAnsi="Arial" w:cs="Arial"/>
        </w:rPr>
      </w:pPr>
      <w:r w:rsidRPr="004A2B01">
        <w:rPr>
          <w:rFonts w:ascii="Arial" w:eastAsia="Calibri" w:hAnsi="Arial" w:cs="Arial"/>
        </w:rPr>
        <w:t xml:space="preserve">возможность получения заявителем уведомлений о предоставлении </w:t>
      </w:r>
      <w:r w:rsidRPr="004A2B01">
        <w:rPr>
          <w:rFonts w:ascii="Arial" w:hAnsi="Arial" w:cs="Arial"/>
        </w:rPr>
        <w:t>муниципальной</w:t>
      </w:r>
      <w:r w:rsidRPr="004A2B01">
        <w:rPr>
          <w:rFonts w:ascii="Arial" w:eastAsia="Calibri" w:hAnsi="Arial" w:cs="Arial"/>
        </w:rPr>
        <w:t xml:space="preserve"> услуги с помощью </w:t>
      </w:r>
      <w:r w:rsidRPr="004A2B01">
        <w:rPr>
          <w:rFonts w:ascii="Arial" w:hAnsi="Arial" w:cs="Arial"/>
        </w:rPr>
        <w:t>ЕПГУ</w:t>
      </w:r>
      <w:r w:rsidRPr="004A2B01">
        <w:rPr>
          <w:rFonts w:ascii="Arial" w:eastAsia="Calibri" w:hAnsi="Arial" w:cs="Arial"/>
        </w:rPr>
        <w:t>;</w:t>
      </w:r>
    </w:p>
    <w:p w:rsidR="004C3DDB" w:rsidRPr="004A2B01" w:rsidRDefault="004C3DDB" w:rsidP="004C3DDB">
      <w:pPr>
        <w:widowControl w:val="0"/>
        <w:autoSpaceDE w:val="0"/>
        <w:autoSpaceDN w:val="0"/>
        <w:adjustRightInd w:val="0"/>
        <w:ind w:firstLine="709"/>
        <w:jc w:val="both"/>
        <w:rPr>
          <w:rFonts w:ascii="Arial" w:eastAsia="Calibri" w:hAnsi="Arial" w:cs="Arial"/>
        </w:rPr>
      </w:pPr>
      <w:r w:rsidRPr="004A2B01">
        <w:rPr>
          <w:rFonts w:ascii="Arial" w:eastAsia="Calibri" w:hAnsi="Arial" w:cs="Arial"/>
        </w:rPr>
        <w:t xml:space="preserve">возможность получения информации о ходе предоставления </w:t>
      </w:r>
      <w:r w:rsidRPr="004A2B01">
        <w:rPr>
          <w:rFonts w:ascii="Arial" w:hAnsi="Arial" w:cs="Arial"/>
        </w:rPr>
        <w:t>муниципальной</w:t>
      </w:r>
      <w:r>
        <w:rPr>
          <w:rFonts w:ascii="Arial" w:hAnsi="Arial" w:cs="Arial"/>
        </w:rPr>
        <w:t xml:space="preserve"> </w:t>
      </w:r>
      <w:r w:rsidRPr="004A2B01">
        <w:rPr>
          <w:rFonts w:ascii="Arial" w:eastAsia="Calibri" w:hAnsi="Arial" w:cs="Arial"/>
        </w:rPr>
        <w:t>услуги, в том числе с использованием информационно-коммуникационных технологий.</w:t>
      </w:r>
    </w:p>
    <w:p w:rsidR="004C3DDB" w:rsidRPr="004A2B01" w:rsidRDefault="004C3DDB" w:rsidP="004C3DDB">
      <w:pPr>
        <w:widowControl w:val="0"/>
        <w:autoSpaceDE w:val="0"/>
        <w:autoSpaceDN w:val="0"/>
        <w:adjustRightInd w:val="0"/>
        <w:ind w:firstLine="709"/>
        <w:jc w:val="both"/>
        <w:rPr>
          <w:rFonts w:ascii="Arial" w:eastAsia="Calibri" w:hAnsi="Arial" w:cs="Arial"/>
        </w:rPr>
      </w:pPr>
      <w:r w:rsidRPr="004A2B01">
        <w:rPr>
          <w:rFonts w:ascii="Arial" w:eastAsia="Calibri" w:hAnsi="Arial" w:cs="Arial"/>
        </w:rPr>
        <w:t xml:space="preserve">2.24. Основными показателями качества предоставления </w:t>
      </w:r>
      <w:r w:rsidRPr="004A2B01">
        <w:rPr>
          <w:rFonts w:ascii="Arial" w:hAnsi="Arial" w:cs="Arial"/>
        </w:rPr>
        <w:t>муниципальной</w:t>
      </w:r>
      <w:r w:rsidRPr="004A2B01">
        <w:rPr>
          <w:rFonts w:ascii="Arial" w:eastAsia="Calibri" w:hAnsi="Arial" w:cs="Arial"/>
        </w:rPr>
        <w:t xml:space="preserve"> услуги являются:</w:t>
      </w:r>
    </w:p>
    <w:p w:rsidR="004C3DDB" w:rsidRPr="004A2B01" w:rsidRDefault="004C3DDB" w:rsidP="004C3DDB">
      <w:pPr>
        <w:widowControl w:val="0"/>
        <w:autoSpaceDE w:val="0"/>
        <w:autoSpaceDN w:val="0"/>
        <w:adjustRightInd w:val="0"/>
        <w:ind w:firstLine="709"/>
        <w:jc w:val="both"/>
        <w:rPr>
          <w:rFonts w:ascii="Arial" w:eastAsia="Calibri" w:hAnsi="Arial" w:cs="Arial"/>
        </w:rPr>
      </w:pPr>
      <w:r w:rsidRPr="004A2B01">
        <w:rPr>
          <w:rFonts w:ascii="Arial" w:eastAsia="Calibri" w:hAnsi="Arial" w:cs="Arial"/>
        </w:rPr>
        <w:t xml:space="preserve">своевременность предоставления </w:t>
      </w:r>
      <w:r w:rsidRPr="004A2B01">
        <w:rPr>
          <w:rFonts w:ascii="Arial" w:hAnsi="Arial" w:cs="Arial"/>
        </w:rPr>
        <w:t xml:space="preserve">муниципальной </w:t>
      </w:r>
      <w:r w:rsidRPr="004A2B01">
        <w:rPr>
          <w:rFonts w:ascii="Arial" w:eastAsia="Calibri" w:hAnsi="Arial" w:cs="Arial"/>
        </w:rPr>
        <w:t>услуги в соответствии со стандартом ее предоставления, установленным настоящим Административным регламентом;</w:t>
      </w:r>
    </w:p>
    <w:p w:rsidR="004C3DDB" w:rsidRPr="004A2B01" w:rsidRDefault="004C3DDB" w:rsidP="004C3DDB">
      <w:pPr>
        <w:widowControl w:val="0"/>
        <w:autoSpaceDE w:val="0"/>
        <w:autoSpaceDN w:val="0"/>
        <w:adjustRightInd w:val="0"/>
        <w:ind w:firstLine="709"/>
        <w:jc w:val="both"/>
        <w:rPr>
          <w:rFonts w:ascii="Arial" w:eastAsia="Calibri" w:hAnsi="Arial" w:cs="Arial"/>
        </w:rPr>
      </w:pPr>
      <w:r w:rsidRPr="004A2B01">
        <w:rPr>
          <w:rFonts w:ascii="Arial" w:eastAsia="Calibri" w:hAnsi="Arial" w:cs="Arial"/>
        </w:rPr>
        <w:t xml:space="preserve">минимально возможное количество взаимодействий гражданина </w:t>
      </w:r>
      <w:r w:rsidRPr="004A2B01">
        <w:rPr>
          <w:rFonts w:ascii="Arial" w:eastAsia="Calibri" w:hAnsi="Arial" w:cs="Arial"/>
        </w:rPr>
        <w:br/>
        <w:t xml:space="preserve">с должностными лицами, участвующими в предоставлении </w:t>
      </w:r>
      <w:r w:rsidRPr="004A2B01">
        <w:rPr>
          <w:rFonts w:ascii="Arial" w:hAnsi="Arial" w:cs="Arial"/>
        </w:rPr>
        <w:t xml:space="preserve">муниципальной </w:t>
      </w:r>
      <w:r w:rsidRPr="004A2B01">
        <w:rPr>
          <w:rFonts w:ascii="Arial" w:eastAsia="Calibri" w:hAnsi="Arial" w:cs="Arial"/>
        </w:rPr>
        <w:t>услуги;</w:t>
      </w:r>
    </w:p>
    <w:p w:rsidR="004C3DDB" w:rsidRPr="004A2B01" w:rsidRDefault="004C3DDB" w:rsidP="004C3DDB">
      <w:pPr>
        <w:widowControl w:val="0"/>
        <w:autoSpaceDE w:val="0"/>
        <w:autoSpaceDN w:val="0"/>
        <w:adjustRightInd w:val="0"/>
        <w:ind w:firstLine="709"/>
        <w:jc w:val="both"/>
        <w:rPr>
          <w:rFonts w:ascii="Arial" w:eastAsia="Calibri" w:hAnsi="Arial" w:cs="Arial"/>
        </w:rPr>
      </w:pPr>
      <w:r w:rsidRPr="004A2B01">
        <w:rPr>
          <w:rFonts w:ascii="Arial" w:eastAsia="Calibri" w:hAnsi="Arial" w:cs="Arial"/>
        </w:rPr>
        <w:t xml:space="preserve">отсутствие обоснованных жалоб на действия (бездействие) сотрудников </w:t>
      </w:r>
      <w:r w:rsidRPr="004A2B01">
        <w:rPr>
          <w:rFonts w:ascii="Arial" w:eastAsia="Calibri" w:hAnsi="Arial" w:cs="Arial"/>
        </w:rPr>
        <w:br/>
        <w:t>и их некорректное (невнимательное) отношение к заявителям;</w:t>
      </w:r>
    </w:p>
    <w:p w:rsidR="004C3DDB" w:rsidRPr="004A2B01" w:rsidRDefault="004C3DDB" w:rsidP="004C3DDB">
      <w:pPr>
        <w:widowControl w:val="0"/>
        <w:autoSpaceDE w:val="0"/>
        <w:autoSpaceDN w:val="0"/>
        <w:adjustRightInd w:val="0"/>
        <w:ind w:firstLine="709"/>
        <w:jc w:val="both"/>
        <w:rPr>
          <w:rFonts w:ascii="Arial" w:eastAsia="Calibri" w:hAnsi="Arial" w:cs="Arial"/>
        </w:rPr>
      </w:pPr>
      <w:r w:rsidRPr="004A2B01">
        <w:rPr>
          <w:rFonts w:ascii="Arial" w:eastAsia="Calibri" w:hAnsi="Arial" w:cs="Arial"/>
        </w:rPr>
        <w:t xml:space="preserve">отсутствие нарушений установленных сроков в процессе предоставления </w:t>
      </w:r>
      <w:r w:rsidRPr="004A2B01">
        <w:rPr>
          <w:rFonts w:ascii="Arial" w:hAnsi="Arial" w:cs="Arial"/>
        </w:rPr>
        <w:t>муниципальной</w:t>
      </w:r>
      <w:r w:rsidRPr="004A2B01">
        <w:rPr>
          <w:rFonts w:ascii="Arial" w:eastAsia="Calibri" w:hAnsi="Arial" w:cs="Arial"/>
        </w:rPr>
        <w:t xml:space="preserve"> услуги;</w:t>
      </w:r>
    </w:p>
    <w:p w:rsidR="004C3DDB" w:rsidRPr="004A2B01" w:rsidRDefault="004C3DDB" w:rsidP="004C3DDB">
      <w:pPr>
        <w:widowControl w:val="0"/>
        <w:autoSpaceDE w:val="0"/>
        <w:autoSpaceDN w:val="0"/>
        <w:adjustRightInd w:val="0"/>
        <w:ind w:firstLine="709"/>
        <w:jc w:val="both"/>
        <w:rPr>
          <w:rFonts w:ascii="Arial" w:eastAsia="Calibri" w:hAnsi="Arial" w:cs="Arial"/>
        </w:rPr>
      </w:pPr>
      <w:r w:rsidRPr="004A2B01">
        <w:rPr>
          <w:rFonts w:ascii="Arial" w:eastAsia="Calibri" w:hAnsi="Arial" w:cs="Arial"/>
        </w:rPr>
        <w:t xml:space="preserve">отсутствие заявлений об оспаривании решений, действий (бездействия) </w:t>
      </w:r>
      <w:r>
        <w:rPr>
          <w:rFonts w:ascii="Arial" w:eastAsia="Calibri" w:hAnsi="Arial" w:cs="Arial"/>
        </w:rPr>
        <w:t>администрации</w:t>
      </w:r>
      <w:r w:rsidRPr="004A2B01">
        <w:rPr>
          <w:rFonts w:ascii="Arial" w:eastAsia="Calibri" w:hAnsi="Arial" w:cs="Arial"/>
        </w:rPr>
        <w:t xml:space="preserve">, его должностных лиц, принимаемых (совершенных) </w:t>
      </w:r>
      <w:r w:rsidRPr="004A2B01">
        <w:rPr>
          <w:rFonts w:ascii="Arial" w:eastAsia="Calibri" w:hAnsi="Arial" w:cs="Arial"/>
        </w:rPr>
        <w:br/>
        <w:t xml:space="preserve">при предоставлении </w:t>
      </w:r>
      <w:r w:rsidRPr="004A2B01">
        <w:rPr>
          <w:rFonts w:ascii="Arial" w:hAnsi="Arial" w:cs="Arial"/>
        </w:rPr>
        <w:t>муниципальной</w:t>
      </w:r>
      <w:r w:rsidRPr="004A2B01">
        <w:rPr>
          <w:rFonts w:ascii="Arial" w:eastAsia="Calibri" w:hAnsi="Arial" w:cs="Arial"/>
        </w:rPr>
        <w:t xml:space="preserve"> услуги, по итогам рассмотрения которых вынесены решения об удовлетворении (частичном удовлетворении) требований заявителей.</w:t>
      </w:r>
    </w:p>
    <w:p w:rsidR="004C3DDB" w:rsidRPr="004A2B01" w:rsidRDefault="004C3DDB" w:rsidP="004C3DDB">
      <w:pPr>
        <w:widowControl w:val="0"/>
        <w:autoSpaceDE w:val="0"/>
        <w:autoSpaceDN w:val="0"/>
        <w:adjustRightInd w:val="0"/>
        <w:ind w:firstLine="709"/>
        <w:jc w:val="both"/>
        <w:rPr>
          <w:rFonts w:ascii="Arial" w:eastAsia="Calibri" w:hAnsi="Arial" w:cs="Arial"/>
          <w:b/>
        </w:rPr>
      </w:pPr>
    </w:p>
    <w:p w:rsidR="004C3DDB" w:rsidRPr="004A2B01" w:rsidRDefault="004C3DDB" w:rsidP="004C3DDB">
      <w:pPr>
        <w:autoSpaceDE w:val="0"/>
        <w:autoSpaceDN w:val="0"/>
        <w:adjustRightInd w:val="0"/>
        <w:jc w:val="center"/>
        <w:rPr>
          <w:rFonts w:ascii="Arial" w:hAnsi="Arial" w:cs="Arial"/>
          <w:b/>
          <w:bCs/>
        </w:rPr>
      </w:pPr>
      <w:r w:rsidRPr="004A2B01">
        <w:rPr>
          <w:rFonts w:ascii="Arial" w:hAnsi="Arial" w:cs="Arial"/>
          <w:b/>
          <w:bCs/>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4C3DDB" w:rsidRPr="004A2B01" w:rsidRDefault="004C3DDB" w:rsidP="004C3DDB">
      <w:pPr>
        <w:widowControl w:val="0"/>
        <w:autoSpaceDE w:val="0"/>
        <w:autoSpaceDN w:val="0"/>
        <w:adjustRightInd w:val="0"/>
        <w:ind w:firstLine="709"/>
        <w:jc w:val="both"/>
        <w:rPr>
          <w:rFonts w:ascii="Arial" w:eastAsia="Calibri" w:hAnsi="Arial" w:cs="Arial"/>
          <w:b/>
        </w:rPr>
      </w:pP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2.25.Предоставление</w:t>
      </w:r>
      <w:r>
        <w:rPr>
          <w:rFonts w:ascii="Arial" w:hAnsi="Arial" w:cs="Arial"/>
        </w:rPr>
        <w:t xml:space="preserve"> </w:t>
      </w:r>
      <w:r w:rsidRPr="004A2B01">
        <w:rPr>
          <w:rFonts w:ascii="Arial" w:hAnsi="Arial" w:cs="Arial"/>
        </w:rPr>
        <w:t>муниципальной</w:t>
      </w:r>
      <w:r>
        <w:rPr>
          <w:rFonts w:ascii="Arial" w:hAnsi="Arial" w:cs="Arial"/>
        </w:rPr>
        <w:t xml:space="preserve"> </w:t>
      </w:r>
      <w:r w:rsidRPr="004A2B01">
        <w:rPr>
          <w:rFonts w:ascii="Arial" w:hAnsi="Arial" w:cs="Arial"/>
        </w:rPr>
        <w:t>услуги по экстерриториальному принципу осуществляется в части обеспечения возможности подачи заявлений посредством ЕПГУ и получения результата муниципальной услуги в многофункциональном центре.</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2.26. Заявителям обеспечивается возможность представления заявления </w:t>
      </w:r>
      <w:r w:rsidRPr="004A2B01">
        <w:rPr>
          <w:rFonts w:ascii="Arial" w:hAnsi="Arial" w:cs="Arial"/>
        </w:rPr>
        <w:br/>
        <w:t>и прилагаемых документов в форме электронных документов посредством ЕПГУ.</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В этом случае заявитель авторизуется на ЕПГУ посредством подтвержденной учетной записи в ЕСИА, заполняет заявление о предоставлении муниципальной услуги с использованием интерактивной формы в электронном виде.</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Заполненное заявление о предоставлении муниципальной услуги отправляется заявителем вместе с прикрепленными электронными образами документов, необходимыми для предоставления муниципальной услуги, в </w:t>
      </w:r>
      <w:r>
        <w:rPr>
          <w:rFonts w:ascii="Arial" w:hAnsi="Arial" w:cs="Arial"/>
        </w:rPr>
        <w:t>администрацию</w:t>
      </w:r>
      <w:r w:rsidRPr="004A2B01">
        <w:rPr>
          <w:rFonts w:ascii="Arial" w:hAnsi="Arial" w:cs="Arial"/>
        </w:rPr>
        <w:t>. При авторизации</w:t>
      </w:r>
      <w:r>
        <w:rPr>
          <w:rFonts w:ascii="Arial" w:hAnsi="Arial" w:cs="Arial"/>
        </w:rPr>
        <w:t xml:space="preserve"> </w:t>
      </w:r>
      <w:r w:rsidRPr="004A2B01">
        <w:rPr>
          <w:rFonts w:ascii="Arial" w:hAnsi="Arial" w:cs="Arial"/>
        </w:rPr>
        <w:t>в</w:t>
      </w:r>
      <w:r>
        <w:rPr>
          <w:rFonts w:ascii="Arial" w:hAnsi="Arial" w:cs="Arial"/>
        </w:rPr>
        <w:t xml:space="preserve"> </w:t>
      </w:r>
      <w:r w:rsidRPr="004A2B01">
        <w:rPr>
          <w:rFonts w:ascii="Arial" w:hAnsi="Arial" w:cs="Arial"/>
        </w:rPr>
        <w:t>ЕСИА</w:t>
      </w:r>
      <w:r>
        <w:rPr>
          <w:rFonts w:ascii="Arial" w:hAnsi="Arial" w:cs="Arial"/>
        </w:rPr>
        <w:t xml:space="preserve"> </w:t>
      </w:r>
      <w:r w:rsidRPr="004A2B01">
        <w:rPr>
          <w:rFonts w:ascii="Arial" w:hAnsi="Arial" w:cs="Arial"/>
        </w:rPr>
        <w:t>заявление о предоставлении муниципальной</w:t>
      </w:r>
      <w:r>
        <w:rPr>
          <w:rFonts w:ascii="Arial" w:hAnsi="Arial" w:cs="Arial"/>
        </w:rPr>
        <w:t xml:space="preserve"> </w:t>
      </w:r>
      <w:r w:rsidRPr="004A2B01">
        <w:rPr>
          <w:rFonts w:ascii="Arial" w:hAnsi="Arial" w:cs="Arial"/>
        </w:rPr>
        <w:t>услуги считается подписанным простой электронной подписью заявителя.</w:t>
      </w:r>
    </w:p>
    <w:p w:rsidR="004C3DDB" w:rsidRPr="004A2B01" w:rsidRDefault="004C3DDB" w:rsidP="004C3DDB">
      <w:pPr>
        <w:pStyle w:val="aff"/>
        <w:ind w:left="0" w:firstLine="709"/>
        <w:jc w:val="both"/>
        <w:rPr>
          <w:rFonts w:ascii="Arial" w:hAnsi="Arial" w:cs="Arial"/>
          <w:bCs/>
        </w:rPr>
      </w:pPr>
      <w:r w:rsidRPr="004A2B01" w:rsidDel="00B77FC3">
        <w:rPr>
          <w:rFonts w:ascii="Arial" w:hAnsi="Arial" w:cs="Arial"/>
        </w:rPr>
        <w:lastRenderedPageBreak/>
        <w:t xml:space="preserve"> </w:t>
      </w:r>
      <w:r w:rsidRPr="004A2B01">
        <w:rPr>
          <w:rFonts w:ascii="Arial" w:hAnsi="Arial" w:cs="Arial"/>
          <w:bCs/>
        </w:rPr>
        <w:t xml:space="preserve">Результаты предоставления </w:t>
      </w:r>
      <w:r w:rsidRPr="004A2B01">
        <w:rPr>
          <w:rFonts w:ascii="Arial" w:hAnsi="Arial" w:cs="Arial"/>
        </w:rPr>
        <w:t xml:space="preserve">муниципальной </w:t>
      </w:r>
      <w:r w:rsidRPr="004A2B01">
        <w:rPr>
          <w:rFonts w:ascii="Arial" w:hAnsi="Arial" w:cs="Arial"/>
          <w:bCs/>
        </w:rPr>
        <w:t xml:space="preserve">услуги, указанные в пункте 2.5 настоящего Административного регламента, направляются заявителю в личный кабинет на ЕПГУ в форме электронного документа, подписанного усиленной квалифицированной электронной подписью уполномоченного должностного лица </w:t>
      </w:r>
      <w:r>
        <w:rPr>
          <w:rFonts w:ascii="Arial" w:hAnsi="Arial" w:cs="Arial"/>
          <w:bCs/>
        </w:rPr>
        <w:t>администрации</w:t>
      </w:r>
      <w:r w:rsidRPr="004A2B01">
        <w:rPr>
          <w:rFonts w:ascii="Arial" w:hAnsi="Arial" w:cs="Arial"/>
          <w:bCs/>
        </w:rPr>
        <w:t xml:space="preserve"> в случае направления заявления посредством ЕПГУ.</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bCs/>
        </w:rPr>
        <w:t xml:space="preserve">В случае направления заявления посредством ЕПГУ результат предоставления </w:t>
      </w:r>
      <w:r w:rsidRPr="004A2B01">
        <w:rPr>
          <w:rFonts w:ascii="Arial" w:hAnsi="Arial" w:cs="Arial"/>
        </w:rPr>
        <w:t xml:space="preserve">муниципальной </w:t>
      </w:r>
      <w:r w:rsidRPr="004A2B01">
        <w:rPr>
          <w:rFonts w:ascii="Arial" w:hAnsi="Arial" w:cs="Arial"/>
          <w:bCs/>
        </w:rPr>
        <w:t>услуги также может быть выдан заявителю на бумажном носителе в многофункциональном</w:t>
      </w:r>
      <w:r>
        <w:rPr>
          <w:rFonts w:ascii="Arial" w:hAnsi="Arial" w:cs="Arial"/>
          <w:bCs/>
        </w:rPr>
        <w:t xml:space="preserve"> </w:t>
      </w:r>
      <w:r w:rsidRPr="004A2B01">
        <w:rPr>
          <w:rFonts w:ascii="Arial" w:hAnsi="Arial" w:cs="Arial"/>
          <w:bCs/>
        </w:rPr>
        <w:t>центре в порядке, предусмотренном настоящим Административным регламентом.</w:t>
      </w:r>
    </w:p>
    <w:p w:rsidR="004C3DDB" w:rsidRPr="004A2B01" w:rsidRDefault="004C3DDB" w:rsidP="004C3DDB">
      <w:pPr>
        <w:autoSpaceDE w:val="0"/>
        <w:autoSpaceDN w:val="0"/>
        <w:adjustRightInd w:val="0"/>
        <w:ind w:firstLine="567"/>
        <w:jc w:val="both"/>
        <w:rPr>
          <w:rFonts w:ascii="Arial" w:hAnsi="Arial" w:cs="Arial"/>
        </w:rPr>
      </w:pPr>
      <w:r w:rsidRPr="004A2B01">
        <w:rPr>
          <w:rFonts w:ascii="Arial" w:hAnsi="Arial" w:cs="Arial"/>
        </w:rPr>
        <w:t>2.27. Электронные документы представляются в следующих форматах:</w:t>
      </w:r>
    </w:p>
    <w:p w:rsidR="004C3DDB" w:rsidRPr="004A2B01" w:rsidRDefault="004C3DDB" w:rsidP="004C3DDB">
      <w:pPr>
        <w:ind w:firstLine="709"/>
        <w:jc w:val="both"/>
        <w:rPr>
          <w:rFonts w:ascii="Arial" w:hAnsi="Arial" w:cs="Arial"/>
        </w:rPr>
      </w:pPr>
      <w:r w:rsidRPr="004A2B01">
        <w:rPr>
          <w:rFonts w:ascii="Arial" w:hAnsi="Arial" w:cs="Arial"/>
        </w:rPr>
        <w:t>а) xml - для формализованных документов;</w:t>
      </w:r>
    </w:p>
    <w:p w:rsidR="004C3DDB" w:rsidRPr="004A2B01" w:rsidRDefault="004C3DDB" w:rsidP="004C3DDB">
      <w:pPr>
        <w:ind w:firstLine="709"/>
        <w:jc w:val="both"/>
        <w:rPr>
          <w:rFonts w:ascii="Arial" w:hAnsi="Arial" w:cs="Arial"/>
        </w:rPr>
      </w:pPr>
      <w:r w:rsidRPr="004A2B01">
        <w:rPr>
          <w:rFonts w:ascii="Arial" w:hAnsi="Arial" w:cs="Arial"/>
        </w:rPr>
        <w:t>б) doc, docx, odt - для документов с текстовым содержанием, не включающим формулы (за исключением документов, указанных в подпункте «в» настоящего пункта);</w:t>
      </w:r>
    </w:p>
    <w:p w:rsidR="004C3DDB" w:rsidRPr="004A2B01" w:rsidRDefault="004C3DDB" w:rsidP="004C3DDB">
      <w:pPr>
        <w:ind w:firstLine="709"/>
        <w:jc w:val="both"/>
        <w:rPr>
          <w:rFonts w:ascii="Arial" w:hAnsi="Arial" w:cs="Arial"/>
        </w:rPr>
      </w:pPr>
      <w:r w:rsidRPr="004A2B01">
        <w:rPr>
          <w:rFonts w:ascii="Arial" w:hAnsi="Arial" w:cs="Arial"/>
        </w:rPr>
        <w:t>в) xls, xlsx, ods - для документов, содержащих расчеты;</w:t>
      </w:r>
    </w:p>
    <w:p w:rsidR="004C3DDB" w:rsidRPr="004A2B01" w:rsidRDefault="004C3DDB" w:rsidP="004C3DDB">
      <w:pPr>
        <w:ind w:firstLine="709"/>
        <w:jc w:val="both"/>
        <w:rPr>
          <w:rFonts w:ascii="Arial" w:hAnsi="Arial" w:cs="Arial"/>
        </w:rPr>
      </w:pPr>
      <w:r w:rsidRPr="004A2B01">
        <w:rPr>
          <w:rFonts w:ascii="Arial" w:hAnsi="Arial" w:cs="Arial"/>
        </w:rPr>
        <w:t xml:space="preserve">г) pdf, jpg, jpeg -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w:t>
      </w:r>
      <w:r w:rsidRPr="004A2B01">
        <w:rPr>
          <w:rFonts w:ascii="Arial" w:hAnsi="Arial" w:cs="Arial"/>
        </w:rPr>
        <w:br/>
        <w:t>с графическим содержанием.</w:t>
      </w:r>
    </w:p>
    <w:p w:rsidR="004C3DDB" w:rsidRPr="004A2B01" w:rsidRDefault="004C3DDB" w:rsidP="004C3DDB">
      <w:pPr>
        <w:ind w:firstLine="709"/>
        <w:jc w:val="both"/>
        <w:rPr>
          <w:rFonts w:ascii="Arial" w:hAnsi="Arial" w:cs="Arial"/>
        </w:rPr>
      </w:pPr>
      <w:r w:rsidRPr="004A2B01">
        <w:rPr>
          <w:rFonts w:ascii="Arial" w:hAnsi="Arial" w:cs="Arial"/>
        </w:rPr>
        <w:t xml:space="preserve">Допускается формирование электронного документа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w:t>
      </w:r>
      <w:r w:rsidRPr="004A2B01">
        <w:rPr>
          <w:rFonts w:ascii="Arial" w:hAnsi="Arial" w:cs="Arial"/>
        </w:rPr>
        <w:br/>
        <w:t>в разрешении 300 - 500 dpi (масштаб 1:1) с использованием следующих режимов:</w:t>
      </w:r>
    </w:p>
    <w:p w:rsidR="004C3DDB" w:rsidRPr="004A2B01" w:rsidRDefault="004C3DDB" w:rsidP="004C3DDB">
      <w:pPr>
        <w:ind w:firstLine="709"/>
        <w:jc w:val="both"/>
        <w:rPr>
          <w:rFonts w:ascii="Arial" w:hAnsi="Arial" w:cs="Arial"/>
        </w:rPr>
      </w:pPr>
      <w:r w:rsidRPr="004A2B01">
        <w:rPr>
          <w:rFonts w:ascii="Arial" w:hAnsi="Arial" w:cs="Arial"/>
        </w:rPr>
        <w:t>- «черно-белый» (при отсутствии в документе графических изображений и (или) цветного текста);</w:t>
      </w:r>
    </w:p>
    <w:p w:rsidR="004C3DDB" w:rsidRPr="004A2B01" w:rsidRDefault="004C3DDB" w:rsidP="004C3DDB">
      <w:pPr>
        <w:ind w:firstLine="709"/>
        <w:jc w:val="both"/>
        <w:rPr>
          <w:rFonts w:ascii="Arial" w:hAnsi="Arial" w:cs="Arial"/>
        </w:rPr>
      </w:pPr>
      <w:r w:rsidRPr="004A2B01">
        <w:rPr>
          <w:rFonts w:ascii="Arial" w:hAnsi="Arial" w:cs="Arial"/>
        </w:rPr>
        <w:t>- «оттенки серого» (при наличии в документе графических изображений, отличных от цветного графического изображения);</w:t>
      </w:r>
    </w:p>
    <w:p w:rsidR="004C3DDB" w:rsidRPr="004A2B01" w:rsidRDefault="004C3DDB" w:rsidP="004C3DDB">
      <w:pPr>
        <w:ind w:firstLine="709"/>
        <w:jc w:val="both"/>
        <w:rPr>
          <w:rFonts w:ascii="Arial" w:hAnsi="Arial" w:cs="Arial"/>
        </w:rPr>
      </w:pPr>
      <w:r w:rsidRPr="004A2B01">
        <w:rPr>
          <w:rFonts w:ascii="Arial" w:hAnsi="Arial" w:cs="Arial"/>
        </w:rPr>
        <w:t>- «цветной» или «режим полной цветопередачи» (при наличии в документе цветных графических изображений либо цветного текста);</w:t>
      </w:r>
    </w:p>
    <w:p w:rsidR="004C3DDB" w:rsidRPr="004A2B01" w:rsidRDefault="004C3DDB" w:rsidP="004C3DDB">
      <w:pPr>
        <w:ind w:firstLine="709"/>
        <w:jc w:val="both"/>
        <w:rPr>
          <w:rFonts w:ascii="Arial" w:hAnsi="Arial" w:cs="Arial"/>
        </w:rPr>
      </w:pPr>
      <w:r w:rsidRPr="004A2B01">
        <w:rPr>
          <w:rFonts w:ascii="Arial" w:hAnsi="Arial" w:cs="Arial"/>
        </w:rPr>
        <w:t>- сохранением всех аутентичных признаков подлинности, а именно: графической подписи лица, печати, углового штампа бланка;</w:t>
      </w:r>
    </w:p>
    <w:p w:rsidR="004C3DDB" w:rsidRPr="004A2B01" w:rsidRDefault="004C3DDB" w:rsidP="004C3DDB">
      <w:pPr>
        <w:ind w:firstLine="709"/>
        <w:jc w:val="both"/>
        <w:rPr>
          <w:rFonts w:ascii="Arial" w:hAnsi="Arial" w:cs="Arial"/>
        </w:rPr>
      </w:pPr>
      <w:r w:rsidRPr="004A2B01">
        <w:rPr>
          <w:rFonts w:ascii="Arial" w:hAnsi="Arial" w:cs="Arial"/>
        </w:rPr>
        <w:t>- количество файлов должно соответствовать количеству документов, каждый из которых содержит текстовую и (или) графическую информацию.</w:t>
      </w:r>
    </w:p>
    <w:p w:rsidR="004C3DDB" w:rsidRPr="004A2B01" w:rsidRDefault="004C3DDB" w:rsidP="004C3DDB">
      <w:pPr>
        <w:ind w:firstLine="709"/>
        <w:jc w:val="both"/>
        <w:rPr>
          <w:rFonts w:ascii="Arial" w:hAnsi="Arial" w:cs="Arial"/>
        </w:rPr>
      </w:pPr>
      <w:r w:rsidRPr="004A2B01">
        <w:rPr>
          <w:rFonts w:ascii="Arial" w:hAnsi="Arial" w:cs="Arial"/>
        </w:rPr>
        <w:t>Электронные документы должны обеспечивать:</w:t>
      </w:r>
    </w:p>
    <w:p w:rsidR="004C3DDB" w:rsidRPr="004A2B01" w:rsidRDefault="004C3DDB" w:rsidP="004C3DDB">
      <w:pPr>
        <w:ind w:firstLine="709"/>
        <w:jc w:val="both"/>
        <w:rPr>
          <w:rFonts w:ascii="Arial" w:hAnsi="Arial" w:cs="Arial"/>
        </w:rPr>
      </w:pPr>
      <w:r w:rsidRPr="004A2B01">
        <w:rPr>
          <w:rFonts w:ascii="Arial" w:hAnsi="Arial" w:cs="Arial"/>
        </w:rPr>
        <w:t>- возможность идентифицировать документ и количество листов в документе;</w:t>
      </w:r>
    </w:p>
    <w:p w:rsidR="004C3DDB" w:rsidRPr="004A2B01" w:rsidRDefault="004C3DDB" w:rsidP="004C3DDB">
      <w:pPr>
        <w:ind w:firstLine="709"/>
        <w:jc w:val="both"/>
        <w:rPr>
          <w:rFonts w:ascii="Arial" w:hAnsi="Arial" w:cs="Arial"/>
        </w:rPr>
      </w:pPr>
      <w:r w:rsidRPr="004A2B01">
        <w:rPr>
          <w:rFonts w:ascii="Arial" w:hAnsi="Arial" w:cs="Arial"/>
        </w:rPr>
        <w:t>-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4C3DDB" w:rsidRPr="004A2B01" w:rsidRDefault="004C3DDB" w:rsidP="004C3DDB">
      <w:pPr>
        <w:ind w:firstLine="709"/>
        <w:jc w:val="both"/>
        <w:rPr>
          <w:rFonts w:ascii="Arial" w:hAnsi="Arial" w:cs="Arial"/>
        </w:rPr>
      </w:pPr>
      <w:r w:rsidRPr="004A2B01">
        <w:rPr>
          <w:rFonts w:ascii="Arial" w:hAnsi="Arial" w:cs="Arial"/>
        </w:rPr>
        <w:t>Документы, подлежащие представлению в форматах xls, xlsx или ods, формируются в виде отдельного электронного документа.</w:t>
      </w:r>
    </w:p>
    <w:p w:rsidR="004C3DDB" w:rsidRPr="004A2B01" w:rsidRDefault="004C3DDB" w:rsidP="004C3DDB">
      <w:pPr>
        <w:widowControl w:val="0"/>
        <w:autoSpaceDE w:val="0"/>
        <w:autoSpaceDN w:val="0"/>
        <w:adjustRightInd w:val="0"/>
        <w:ind w:firstLine="709"/>
        <w:jc w:val="both"/>
        <w:rPr>
          <w:rFonts w:ascii="Arial" w:hAnsi="Arial" w:cs="Arial"/>
        </w:rPr>
      </w:pPr>
    </w:p>
    <w:p w:rsidR="004C3DDB" w:rsidRPr="004A2B01" w:rsidRDefault="004C3DDB" w:rsidP="004C3DDB">
      <w:pPr>
        <w:widowControl w:val="0"/>
        <w:autoSpaceDE w:val="0"/>
        <w:autoSpaceDN w:val="0"/>
        <w:adjustRightInd w:val="0"/>
        <w:ind w:firstLine="709"/>
        <w:jc w:val="center"/>
        <w:rPr>
          <w:rFonts w:ascii="Arial" w:hAnsi="Arial" w:cs="Arial"/>
          <w:b/>
        </w:rPr>
      </w:pPr>
      <w:r w:rsidRPr="004A2B01">
        <w:rPr>
          <w:rFonts w:ascii="Arial" w:hAnsi="Arial" w:cs="Arial"/>
          <w:b/>
          <w:lang w:val="en-US"/>
        </w:rPr>
        <w:t>III</w:t>
      </w:r>
      <w:r w:rsidRPr="004A2B01">
        <w:rPr>
          <w:rFonts w:ascii="Arial" w:hAnsi="Arial" w:cs="Arial"/>
          <w:b/>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4C3DDB" w:rsidRPr="004A2B01" w:rsidRDefault="004C3DDB" w:rsidP="004C3DDB">
      <w:pPr>
        <w:widowControl w:val="0"/>
        <w:autoSpaceDE w:val="0"/>
        <w:autoSpaceDN w:val="0"/>
        <w:adjustRightInd w:val="0"/>
        <w:ind w:firstLine="709"/>
        <w:jc w:val="both"/>
        <w:rPr>
          <w:rFonts w:ascii="Arial" w:hAnsi="Arial" w:cs="Arial"/>
        </w:rPr>
      </w:pPr>
    </w:p>
    <w:p w:rsidR="004C3DDB" w:rsidRPr="004A2B01" w:rsidRDefault="004C3DDB" w:rsidP="004C3DDB">
      <w:pPr>
        <w:widowControl w:val="0"/>
        <w:autoSpaceDE w:val="0"/>
        <w:autoSpaceDN w:val="0"/>
        <w:adjustRightInd w:val="0"/>
        <w:ind w:firstLine="709"/>
        <w:jc w:val="center"/>
        <w:rPr>
          <w:rFonts w:ascii="Arial" w:hAnsi="Arial" w:cs="Arial"/>
          <w:b/>
          <w:bCs/>
        </w:rPr>
      </w:pPr>
      <w:r w:rsidRPr="004A2B01">
        <w:rPr>
          <w:rFonts w:ascii="Arial" w:hAnsi="Arial" w:cs="Arial"/>
          <w:b/>
          <w:bCs/>
        </w:rPr>
        <w:t>Исчерпывающий перечень административных процедур</w:t>
      </w:r>
    </w:p>
    <w:p w:rsidR="004C3DDB" w:rsidRPr="004A2B01" w:rsidRDefault="004C3DDB" w:rsidP="004C3DDB">
      <w:pPr>
        <w:widowControl w:val="0"/>
        <w:tabs>
          <w:tab w:val="left" w:pos="567"/>
        </w:tabs>
        <w:contextualSpacing/>
        <w:jc w:val="both"/>
        <w:rPr>
          <w:rFonts w:ascii="Arial" w:hAnsi="Arial" w:cs="Arial"/>
        </w:rPr>
      </w:pP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3.1.Предоставление</w:t>
      </w:r>
      <w:r>
        <w:rPr>
          <w:rFonts w:ascii="Arial" w:hAnsi="Arial" w:cs="Arial"/>
        </w:rPr>
        <w:t xml:space="preserve"> муниципальной </w:t>
      </w:r>
      <w:r w:rsidRPr="004A2B01">
        <w:rPr>
          <w:rFonts w:ascii="Arial" w:hAnsi="Arial" w:cs="Arial"/>
        </w:rPr>
        <w:t>услуги по установлению опеки или попечительства над детьми, оставшимися без попечения родителей, включает в себя следующие административные процедуры:</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проверка документов и регистрация заявления;</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 xml:space="preserve">получение сведений посредством Федеральной государственной информационной системы «Единая система межведомственного электронного </w:t>
      </w:r>
      <w:r w:rsidRPr="004A2B01">
        <w:rPr>
          <w:rFonts w:ascii="Arial" w:hAnsi="Arial" w:cs="Arial"/>
        </w:rPr>
        <w:lastRenderedPageBreak/>
        <w:t>взаимодействия» (далее – СМЭВ);</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передача документов в орган опеки и попечительства;</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выдача результата;</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внесение результата муниципальной услуги в реестр решений.</w:t>
      </w:r>
    </w:p>
    <w:p w:rsidR="004C3DDB" w:rsidRPr="004A2B01" w:rsidRDefault="004C3DDB" w:rsidP="004C3DDB">
      <w:pPr>
        <w:autoSpaceDE w:val="0"/>
        <w:autoSpaceDN w:val="0"/>
        <w:adjustRightInd w:val="0"/>
        <w:ind w:firstLine="708"/>
        <w:jc w:val="both"/>
        <w:outlineLvl w:val="0"/>
        <w:rPr>
          <w:rFonts w:ascii="Arial" w:hAnsi="Arial" w:cs="Arial"/>
        </w:rPr>
      </w:pPr>
      <w:r w:rsidRPr="004A2B01">
        <w:rPr>
          <w:rFonts w:ascii="Arial" w:hAnsi="Arial" w:cs="Arial"/>
        </w:rPr>
        <w:t xml:space="preserve">Описание административных процедур представлено в Приложении № 7 </w:t>
      </w:r>
      <w:r w:rsidRPr="004A2B01">
        <w:rPr>
          <w:rFonts w:ascii="Arial" w:hAnsi="Arial" w:cs="Arial"/>
        </w:rPr>
        <w:br/>
        <w:t>к настоящему Административному регламенту.</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3.2. Предоставление муниципальной услуги по установлению предварительных опеки и попечительства включает в себя следующие административные процедуры:</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проверка документов и регистрация заявления;</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передача документов в орган опеки и попечительства;</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выдача результата;</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внесение результата муниципальной услуги в реестр решений.</w:t>
      </w:r>
    </w:p>
    <w:p w:rsidR="004C3DDB" w:rsidRPr="004A2B01" w:rsidRDefault="004C3DDB" w:rsidP="004C3DDB">
      <w:pPr>
        <w:autoSpaceDE w:val="0"/>
        <w:autoSpaceDN w:val="0"/>
        <w:adjustRightInd w:val="0"/>
        <w:ind w:firstLine="708"/>
        <w:jc w:val="both"/>
        <w:outlineLvl w:val="0"/>
        <w:rPr>
          <w:rFonts w:ascii="Arial" w:hAnsi="Arial" w:cs="Arial"/>
        </w:rPr>
      </w:pPr>
      <w:r w:rsidRPr="004A2B01">
        <w:rPr>
          <w:rFonts w:ascii="Arial" w:hAnsi="Arial" w:cs="Arial"/>
        </w:rPr>
        <w:t xml:space="preserve">Описание административных процедур представлено в Приложении № 8 </w:t>
      </w:r>
      <w:r w:rsidRPr="004A2B01">
        <w:rPr>
          <w:rFonts w:ascii="Arial" w:hAnsi="Arial" w:cs="Arial"/>
        </w:rPr>
        <w:br/>
        <w:t>к настоящему Административному регламенту.</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3.3. Предоставление муниципальной услуги по освобождению опекуна (попечителя) от исполнения своих обязанностей включает в себя следующие административные процедуры:</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проверка документов и регистрация заявления;</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передача документов в орган опеки и попечительства;</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выдача результата;</w:t>
      </w:r>
    </w:p>
    <w:p w:rsidR="004C3DDB" w:rsidRPr="004A2B01" w:rsidRDefault="004C3DDB" w:rsidP="004C3DDB">
      <w:pPr>
        <w:widowControl w:val="0"/>
        <w:tabs>
          <w:tab w:val="left" w:pos="567"/>
        </w:tabs>
        <w:ind w:firstLine="709"/>
        <w:contextualSpacing/>
        <w:jc w:val="both"/>
        <w:rPr>
          <w:rFonts w:ascii="Arial" w:hAnsi="Arial" w:cs="Arial"/>
        </w:rPr>
      </w:pPr>
      <w:r w:rsidRPr="004A2B01">
        <w:rPr>
          <w:rFonts w:ascii="Arial" w:hAnsi="Arial" w:cs="Arial"/>
        </w:rPr>
        <w:t>внесение результата муниципальной услуги в реестр решений.</w:t>
      </w:r>
    </w:p>
    <w:p w:rsidR="004C3DDB" w:rsidRPr="004A2B01" w:rsidRDefault="004C3DDB" w:rsidP="004C3DDB">
      <w:pPr>
        <w:autoSpaceDE w:val="0"/>
        <w:autoSpaceDN w:val="0"/>
        <w:adjustRightInd w:val="0"/>
        <w:ind w:firstLine="708"/>
        <w:jc w:val="both"/>
        <w:outlineLvl w:val="0"/>
        <w:rPr>
          <w:rFonts w:ascii="Arial" w:hAnsi="Arial" w:cs="Arial"/>
        </w:rPr>
      </w:pPr>
      <w:r w:rsidRPr="004A2B01">
        <w:rPr>
          <w:rFonts w:ascii="Arial" w:hAnsi="Arial" w:cs="Arial"/>
        </w:rPr>
        <w:t xml:space="preserve">Описание административных процедур представлено в Приложении № 9 </w:t>
      </w:r>
      <w:r w:rsidRPr="004A2B01">
        <w:rPr>
          <w:rFonts w:ascii="Arial" w:hAnsi="Arial" w:cs="Arial"/>
        </w:rPr>
        <w:br/>
        <w:t>к настоящему Административному регламенту.</w:t>
      </w:r>
    </w:p>
    <w:p w:rsidR="004C3DDB" w:rsidRPr="004A2B01" w:rsidRDefault="004C3DDB" w:rsidP="004C3DDB">
      <w:pPr>
        <w:autoSpaceDE w:val="0"/>
        <w:autoSpaceDN w:val="0"/>
        <w:adjustRightInd w:val="0"/>
        <w:ind w:firstLine="709"/>
        <w:jc w:val="both"/>
        <w:rPr>
          <w:rFonts w:ascii="Arial" w:hAnsi="Arial" w:cs="Arial"/>
          <w:b/>
        </w:rPr>
      </w:pPr>
    </w:p>
    <w:p w:rsidR="004C3DDB" w:rsidRPr="004A2B01" w:rsidRDefault="004C3DDB" w:rsidP="004C3DDB">
      <w:pPr>
        <w:widowControl w:val="0"/>
        <w:autoSpaceDE w:val="0"/>
        <w:autoSpaceDN w:val="0"/>
        <w:adjustRightInd w:val="0"/>
        <w:jc w:val="center"/>
        <w:rPr>
          <w:rFonts w:ascii="Arial" w:hAnsi="Arial" w:cs="Arial"/>
          <w:b/>
        </w:rPr>
      </w:pPr>
      <w:r w:rsidRPr="004A2B01">
        <w:rPr>
          <w:rFonts w:ascii="Arial" w:hAnsi="Arial" w:cs="Arial"/>
          <w:b/>
        </w:rPr>
        <w:t>Перечень административных процедур (действий) при предоставлении муниципальной услуги услуг в электронной форме</w:t>
      </w:r>
    </w:p>
    <w:p w:rsidR="004C3DDB" w:rsidRPr="004A2B01" w:rsidRDefault="004C3DDB" w:rsidP="004C3DDB">
      <w:pPr>
        <w:widowControl w:val="0"/>
        <w:autoSpaceDE w:val="0"/>
        <w:autoSpaceDN w:val="0"/>
        <w:adjustRightInd w:val="0"/>
        <w:ind w:firstLine="709"/>
        <w:jc w:val="center"/>
        <w:rPr>
          <w:rFonts w:ascii="Arial" w:hAnsi="Arial" w:cs="Arial"/>
          <w:b/>
        </w:rPr>
      </w:pP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3.4.При</w:t>
      </w:r>
      <w:r>
        <w:rPr>
          <w:rFonts w:ascii="Arial" w:hAnsi="Arial" w:cs="Arial"/>
        </w:rPr>
        <w:t xml:space="preserve"> </w:t>
      </w:r>
      <w:r w:rsidRPr="004A2B01">
        <w:rPr>
          <w:rFonts w:ascii="Arial" w:hAnsi="Arial" w:cs="Arial"/>
        </w:rPr>
        <w:t>предоставлении</w:t>
      </w:r>
      <w:r>
        <w:rPr>
          <w:rFonts w:ascii="Arial" w:hAnsi="Arial" w:cs="Arial"/>
        </w:rPr>
        <w:t xml:space="preserve"> </w:t>
      </w:r>
      <w:r w:rsidRPr="004A2B01">
        <w:rPr>
          <w:rFonts w:ascii="Arial" w:hAnsi="Arial" w:cs="Arial"/>
        </w:rPr>
        <w:t>муниципальной</w:t>
      </w:r>
      <w:r>
        <w:rPr>
          <w:rFonts w:ascii="Arial" w:hAnsi="Arial" w:cs="Arial"/>
        </w:rPr>
        <w:t xml:space="preserve"> </w:t>
      </w:r>
      <w:r w:rsidRPr="004A2B01">
        <w:rPr>
          <w:rFonts w:ascii="Arial" w:hAnsi="Arial" w:cs="Arial"/>
        </w:rPr>
        <w:t>услуги в электронной форме заявителю обеспечиваются:</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получение информации о порядке и сроках предоставления муниципальной услуги;</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формирование заявления;</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прием и регистрация Уполномоченным органом заявления и иных документов, необходимых для предоставления муниципальной услуги;</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получение результата предоставления муниципальной услуги; </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получение сведений о ходе рассмотрения заявления;</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осуществление оценки качества предоставления муниципальной услуги;</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4C3DDB" w:rsidRPr="004A2B01" w:rsidRDefault="004C3DDB" w:rsidP="004C3DDB">
      <w:pPr>
        <w:autoSpaceDE w:val="0"/>
        <w:autoSpaceDN w:val="0"/>
        <w:adjustRightInd w:val="0"/>
        <w:jc w:val="center"/>
        <w:rPr>
          <w:rFonts w:ascii="Arial" w:hAnsi="Arial" w:cs="Arial"/>
          <w:b/>
        </w:rPr>
      </w:pPr>
    </w:p>
    <w:p w:rsidR="004C3DDB" w:rsidRPr="004A2B01" w:rsidRDefault="004C3DDB" w:rsidP="004C3DDB">
      <w:pPr>
        <w:autoSpaceDE w:val="0"/>
        <w:autoSpaceDN w:val="0"/>
        <w:adjustRightInd w:val="0"/>
        <w:jc w:val="center"/>
        <w:rPr>
          <w:rFonts w:ascii="Arial" w:hAnsi="Arial" w:cs="Arial"/>
        </w:rPr>
      </w:pPr>
      <w:r w:rsidRPr="004A2B01">
        <w:rPr>
          <w:rFonts w:ascii="Arial" w:hAnsi="Arial" w:cs="Arial"/>
          <w:b/>
        </w:rPr>
        <w:t>Порядок осуществления административных процедур (действий)</w:t>
      </w:r>
      <w:r w:rsidRPr="004A2B01">
        <w:rPr>
          <w:rFonts w:ascii="Arial" w:hAnsi="Arial" w:cs="Arial"/>
        </w:rPr>
        <w:t xml:space="preserve"> </w:t>
      </w:r>
    </w:p>
    <w:p w:rsidR="004C3DDB" w:rsidRPr="004A2B01" w:rsidRDefault="004C3DDB" w:rsidP="004C3DDB">
      <w:pPr>
        <w:autoSpaceDE w:val="0"/>
        <w:autoSpaceDN w:val="0"/>
        <w:adjustRightInd w:val="0"/>
        <w:jc w:val="center"/>
        <w:rPr>
          <w:rFonts w:ascii="Arial" w:hAnsi="Arial" w:cs="Arial"/>
          <w:b/>
        </w:rPr>
      </w:pPr>
      <w:r w:rsidRPr="004A2B01">
        <w:rPr>
          <w:rFonts w:ascii="Arial" w:hAnsi="Arial" w:cs="Arial"/>
          <w:b/>
        </w:rPr>
        <w:t>в электронной форме</w:t>
      </w:r>
      <w:r w:rsidRPr="004A2B01">
        <w:rPr>
          <w:rFonts w:ascii="Arial" w:hAnsi="Arial" w:cs="Arial"/>
        </w:rPr>
        <w:t xml:space="preserve"> </w:t>
      </w:r>
    </w:p>
    <w:p w:rsidR="004C3DDB" w:rsidRPr="004A2B01" w:rsidRDefault="004C3DDB" w:rsidP="004C3DDB">
      <w:pPr>
        <w:widowControl w:val="0"/>
        <w:autoSpaceDE w:val="0"/>
        <w:autoSpaceDN w:val="0"/>
        <w:adjustRightInd w:val="0"/>
        <w:ind w:firstLine="709"/>
        <w:jc w:val="both"/>
        <w:rPr>
          <w:rFonts w:ascii="Arial" w:hAnsi="Arial" w:cs="Arial"/>
        </w:rPr>
      </w:pP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3.5. Формирование заявления.</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Формирование заявления осуществляется посредством заполнения электронной формы заявления на ЕПГУ без необходимости дополнительной подачи заявления в какой-либо иной форме.</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Форматно-логическая проверка сформированного заявления осуществляется после заполнения заявителем каждого из полей электронной формы заявления. При выявлении некорректно заполненного поля электронной формы заявления</w:t>
      </w:r>
      <w:r w:rsidRPr="004A2B01" w:rsidDel="0050003A">
        <w:rPr>
          <w:rFonts w:ascii="Arial" w:hAnsi="Arial" w:cs="Arial"/>
        </w:rPr>
        <w:t xml:space="preserve"> </w:t>
      </w:r>
      <w:r w:rsidRPr="004A2B01">
        <w:rPr>
          <w:rFonts w:ascii="Arial" w:hAnsi="Arial" w:cs="Arial"/>
        </w:rPr>
        <w:t xml:space="preserve">заявитель </w:t>
      </w:r>
      <w:r w:rsidRPr="004A2B01">
        <w:rPr>
          <w:rFonts w:ascii="Arial" w:hAnsi="Arial" w:cs="Arial"/>
        </w:rPr>
        <w:lastRenderedPageBreak/>
        <w:t>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При формировании заявления заявителю обеспечивается:</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а) возможность копирования и сохранения заявления и иных документов, указанных в пункте 2.9 настоящего Административного регламента, необходимых для предоставления государственной (муниципальной) услуги;</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б) возможность печати на бумажном носителе копии электронной формы заявления;</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в) сохранение ранее введенных в электронную форму заявления значений </w:t>
      </w:r>
      <w:r w:rsidRPr="004A2B01">
        <w:rPr>
          <w:rFonts w:ascii="Arial" w:hAnsi="Arial" w:cs="Arial"/>
        </w:rPr>
        <w:br/>
        <w:t>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г) заполнение полей электронной формы заявления до начала ввода сведений заявителем с использованием сведений, размещенных в ЕСИА, и сведений, опубликованных на ЕПГУ, в части, касающейся сведений, отсутствующих </w:t>
      </w:r>
      <w:r w:rsidRPr="004A2B01">
        <w:rPr>
          <w:rFonts w:ascii="Arial" w:hAnsi="Arial" w:cs="Arial"/>
        </w:rPr>
        <w:br/>
        <w:t>в ЕСИА;</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д) возможность вернуться на любой из этапов заполнения электронной формы заявления без потери ранее введенной информации;</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е) возможность доступа заявителя на ЕПГУ к ранее поданным им заявлениям в течение не менее одного года, а также частично сформированных заявлений – </w:t>
      </w:r>
      <w:r w:rsidRPr="004A2B01">
        <w:rPr>
          <w:rFonts w:ascii="Arial" w:hAnsi="Arial" w:cs="Arial"/>
        </w:rPr>
        <w:br/>
        <w:t>в течение не менее 3 месяцев.</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Сформированное и подписанное заявление и иные документы, необходимые для предоставления муниципальной услуги, направляются в </w:t>
      </w:r>
      <w:r>
        <w:rPr>
          <w:rFonts w:ascii="Arial" w:hAnsi="Arial" w:cs="Arial"/>
        </w:rPr>
        <w:t>администрацию</w:t>
      </w:r>
      <w:r w:rsidRPr="004A2B01">
        <w:rPr>
          <w:rFonts w:ascii="Arial" w:hAnsi="Arial" w:cs="Arial"/>
        </w:rPr>
        <w:t xml:space="preserve"> посредством ЕПГУ.</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3.6. </w:t>
      </w:r>
      <w:r>
        <w:rPr>
          <w:rFonts w:ascii="Arial" w:hAnsi="Arial" w:cs="Arial"/>
        </w:rPr>
        <w:t>Администрация</w:t>
      </w:r>
      <w:r w:rsidRPr="004A2B01">
        <w:rPr>
          <w:rFonts w:ascii="Arial" w:hAnsi="Arial" w:cs="Arial"/>
        </w:rPr>
        <w:t xml:space="preserve"> обеспечивает в срок не позднее 1 рабочего дня </w:t>
      </w:r>
      <w:r w:rsidRPr="004A2B01">
        <w:rPr>
          <w:rFonts w:ascii="Arial" w:hAnsi="Arial" w:cs="Arial"/>
        </w:rPr>
        <w:br/>
        <w:t>с момента подачи заявления на ЕПГУ, а в случае его поступления в нерабочий или праздничный день, – в следующий за ним первый рабочий день:</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а) прием документов, необходимых для предоставления муниципальной услуги, и направление заявителю электронного сообщения </w:t>
      </w:r>
      <w:r w:rsidRPr="004A2B01">
        <w:rPr>
          <w:rFonts w:ascii="Arial" w:hAnsi="Arial" w:cs="Arial"/>
        </w:rPr>
        <w:br/>
        <w:t>о поступлении заявления;</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б) регистрацию заявления и направление заявителю уведомления </w:t>
      </w:r>
      <w:r w:rsidRPr="004A2B01">
        <w:rPr>
          <w:rFonts w:ascii="Arial" w:hAnsi="Arial" w:cs="Arial"/>
        </w:rPr>
        <w:br/>
        <w:t xml:space="preserve">о регистрации заявления либо об отказе в приеме документов, необходимых для предоставления муниципальной услуги. </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3.7. Электронное заявление становится доступным для должностного лица Уполномоченного органа, ответственного за прием и регистрацию заявления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Ответственное должностное лицо:</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проверяет наличие электронных заявлений, поступивших с ЕПГУ, </w:t>
      </w:r>
      <w:r w:rsidRPr="004A2B01">
        <w:rPr>
          <w:rFonts w:ascii="Arial" w:hAnsi="Arial" w:cs="Arial"/>
        </w:rPr>
        <w:br/>
        <w:t>с периодом не реже 2 раз в день;</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рассматривает поступившие заявления и приложенные образы документов (документы);</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производит действия в соответствии с пунктом 3.5 настоящего Административного регламента.</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3.8. Заявителю в качестве результата предоставления муниципальной услуги обеспечивается возможность получения документа: </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p>
    <w:p w:rsidR="004C3DDB" w:rsidRPr="004A2B01" w:rsidRDefault="004C3DDB" w:rsidP="004C3DDB">
      <w:pPr>
        <w:widowControl w:val="0"/>
        <w:autoSpaceDE w:val="0"/>
        <w:autoSpaceDN w:val="0"/>
        <w:adjustRightInd w:val="0"/>
        <w:ind w:firstLine="709"/>
        <w:jc w:val="both"/>
        <w:rPr>
          <w:rFonts w:ascii="Arial" w:hAnsi="Arial" w:cs="Arial"/>
          <w:bCs/>
        </w:rPr>
      </w:pPr>
      <w:r w:rsidRPr="004A2B01">
        <w:rPr>
          <w:rFonts w:ascii="Arial" w:hAnsi="Arial" w:cs="Arial"/>
          <w:bCs/>
        </w:rPr>
        <w:t xml:space="preserve">в виде бумажного документа, подтверждающего содержание электронного документа, который заявитель получает при личном обращении </w:t>
      </w:r>
      <w:r w:rsidRPr="004A2B01">
        <w:rPr>
          <w:rFonts w:ascii="Arial" w:hAnsi="Arial" w:cs="Arial"/>
          <w:bCs/>
        </w:rPr>
        <w:br/>
        <w:t>в многофункциональном центре.</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lastRenderedPageBreak/>
        <w:t>3.9. Получение информации о ходе рассмотрения заявления и о результате предоставления муниципальной услуги производится в личном кабинете на ЕПГУ, при условии авторизации. Заявитель имеет возможность просматривать статус электронного заявления, а также информацию о дальнейших действиях в личном кабинете по собственной инициативе, в любое время.</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При предоставлении муниципальной услуги </w:t>
      </w:r>
      <w:r w:rsidRPr="004A2B01">
        <w:rPr>
          <w:rFonts w:ascii="Arial" w:hAnsi="Arial" w:cs="Arial"/>
        </w:rPr>
        <w:br/>
        <w:t>в электронной форме заявителю направляется:</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а) уведомление о приеме и регистрации заявления и иных документов, необходимых для предоставления муниципальной услуги, содержащее сведения о факте приема заявления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б) уведомление о результатах рассмотрения документов, необходимых для предоставления муниципальной услуги, содержащее сведения </w:t>
      </w:r>
      <w:r w:rsidRPr="004A2B01">
        <w:rPr>
          <w:rFonts w:ascii="Arial" w:hAnsi="Arial" w:cs="Arial"/>
        </w:rPr>
        <w:br/>
        <w:t>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w:t>
      </w:r>
      <w:r>
        <w:rPr>
          <w:rFonts w:ascii="Arial" w:hAnsi="Arial" w:cs="Arial"/>
        </w:rPr>
        <w:t xml:space="preserve"> </w:t>
      </w:r>
      <w:r w:rsidRPr="004A2B01">
        <w:rPr>
          <w:rFonts w:ascii="Arial" w:hAnsi="Arial" w:cs="Arial"/>
        </w:rPr>
        <w:t>отказ в предоставлении муниципальной услуги.</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3.10. Оценка качества предоставления муниципальной услуги.</w:t>
      </w:r>
    </w:p>
    <w:p w:rsidR="004C3DDB" w:rsidRPr="004A2B01" w:rsidRDefault="004C3DDB" w:rsidP="004C3DDB">
      <w:pPr>
        <w:autoSpaceDE w:val="0"/>
        <w:autoSpaceDN w:val="0"/>
        <w:adjustRightInd w:val="0"/>
        <w:ind w:firstLine="709"/>
        <w:jc w:val="both"/>
        <w:rPr>
          <w:rFonts w:ascii="Arial" w:hAnsi="Arial" w:cs="Arial"/>
          <w:color w:val="FF0000"/>
          <w:highlight w:val="yellow"/>
        </w:rPr>
      </w:pPr>
      <w:r w:rsidRPr="004A2B01">
        <w:rPr>
          <w:rFonts w:ascii="Arial" w:hAnsi="Arial" w:cs="Arial"/>
        </w:rPr>
        <w:t xml:space="preserve">Оценка качества предоставления муниципальной услуги осуществляется в соответствии с </w:t>
      </w:r>
      <w:hyperlink r:id="rId9" w:history="1">
        <w:r w:rsidRPr="004A2B01">
          <w:rPr>
            <w:rFonts w:ascii="Arial" w:hAnsi="Arial" w:cs="Arial"/>
          </w:rPr>
          <w:t>Правилами</w:t>
        </w:r>
      </w:hyperlink>
      <w:r w:rsidRPr="004A2B01">
        <w:rPr>
          <w:rFonts w:ascii="Arial" w:hAnsi="Arial" w:cs="Arial"/>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w:t>
      </w:r>
      <w:r>
        <w:rPr>
          <w:rFonts w:ascii="Arial" w:hAnsi="Arial" w:cs="Arial"/>
        </w:rPr>
        <w:t xml:space="preserve"> </w:t>
      </w:r>
      <w:r w:rsidRPr="004A2B01">
        <w:rPr>
          <w:rFonts w:ascii="Arial" w:hAnsi="Arial" w:cs="Arial"/>
        </w:rPr>
        <w:t xml:space="preserve">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w:t>
      </w:r>
      <w:r w:rsidRPr="004A2B01">
        <w:rPr>
          <w:rFonts w:ascii="Arial" w:hAnsi="Arial" w:cs="Arial"/>
        </w:rPr>
        <w:br/>
        <w:t xml:space="preserve">с учетом качества предоставления государственных услуг, руководителей многофункциональных центров предоставления государственных </w:t>
      </w:r>
      <w:r w:rsidRPr="004A2B01">
        <w:rPr>
          <w:rFonts w:ascii="Arial" w:hAnsi="Arial" w:cs="Arial"/>
        </w:rPr>
        <w:br/>
        <w:t>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3.11. Заявителю обеспечивается возможность направления жалобы </w:t>
      </w:r>
      <w:r w:rsidRPr="004A2B01">
        <w:rPr>
          <w:rFonts w:ascii="Arial" w:hAnsi="Arial" w:cs="Arial"/>
        </w:rPr>
        <w:br/>
        <w:t xml:space="preserve">на решения, действия или бездействие Уполномоченного органа, должностного лица Уполномоченного органа либо муниципального служащего в соответствии </w:t>
      </w:r>
      <w:r w:rsidRPr="004A2B01">
        <w:rPr>
          <w:rFonts w:ascii="Arial" w:hAnsi="Arial" w:cs="Arial"/>
        </w:rPr>
        <w:br/>
        <w:t xml:space="preserve">со статьей 11.2 Федерального закона № 210-ФЗ и в порядке, установленном постановлением Правительства Российской Федерации от 20 ноября 2012 г. № 1198 «О федеральной государственной информационной системе, обеспечивающей процесс досудебного, (внесудебного) обжалования решений </w:t>
      </w:r>
      <w:r w:rsidRPr="004A2B01">
        <w:rPr>
          <w:rFonts w:ascii="Arial" w:hAnsi="Arial" w:cs="Arial"/>
        </w:rPr>
        <w:br/>
        <w:t xml:space="preserve">и действий (бездействия), совершенных при предоставлении государственных </w:t>
      </w:r>
      <w:r w:rsidRPr="004A2B01">
        <w:rPr>
          <w:rFonts w:ascii="Arial" w:hAnsi="Arial" w:cs="Arial"/>
        </w:rPr>
        <w:br/>
        <w:t>и муниципальных услуг» (далее – Постановление № 1198).</w:t>
      </w:r>
    </w:p>
    <w:p w:rsidR="004C3DDB" w:rsidRPr="004A2B01" w:rsidRDefault="004C3DDB" w:rsidP="004C3DDB">
      <w:pPr>
        <w:widowControl w:val="0"/>
        <w:autoSpaceDE w:val="0"/>
        <w:autoSpaceDN w:val="0"/>
        <w:adjustRightInd w:val="0"/>
        <w:ind w:firstLine="709"/>
        <w:jc w:val="both"/>
        <w:rPr>
          <w:rFonts w:ascii="Arial" w:hAnsi="Arial" w:cs="Arial"/>
        </w:rPr>
      </w:pPr>
    </w:p>
    <w:p w:rsidR="004C3DDB" w:rsidRPr="004A2B01" w:rsidRDefault="004C3DDB" w:rsidP="004C3DDB">
      <w:pPr>
        <w:widowControl w:val="0"/>
        <w:autoSpaceDE w:val="0"/>
        <w:autoSpaceDN w:val="0"/>
        <w:adjustRightInd w:val="0"/>
        <w:ind w:firstLine="709"/>
        <w:jc w:val="center"/>
        <w:rPr>
          <w:rFonts w:ascii="Arial" w:hAnsi="Arial" w:cs="Arial"/>
          <w:b/>
          <w:bCs/>
        </w:rPr>
      </w:pPr>
      <w:r w:rsidRPr="004A2B01">
        <w:rPr>
          <w:rFonts w:ascii="Arial" w:hAnsi="Arial" w:cs="Arial"/>
          <w:b/>
          <w:bCs/>
        </w:rPr>
        <w:t xml:space="preserve">Порядок исправления допущенных опечаток и ошибок </w:t>
      </w:r>
    </w:p>
    <w:p w:rsidR="004C3DDB" w:rsidRPr="004A2B01" w:rsidRDefault="004C3DDB" w:rsidP="004C3DDB">
      <w:pPr>
        <w:widowControl w:val="0"/>
        <w:autoSpaceDE w:val="0"/>
        <w:autoSpaceDN w:val="0"/>
        <w:adjustRightInd w:val="0"/>
        <w:ind w:firstLine="709"/>
        <w:jc w:val="center"/>
        <w:rPr>
          <w:rFonts w:ascii="Arial" w:hAnsi="Arial" w:cs="Arial"/>
          <w:b/>
          <w:bCs/>
        </w:rPr>
      </w:pPr>
      <w:r w:rsidRPr="004A2B01">
        <w:rPr>
          <w:rFonts w:ascii="Arial" w:hAnsi="Arial" w:cs="Arial"/>
          <w:b/>
          <w:bCs/>
        </w:rPr>
        <w:t>в выданных в результате предоставления муниципальной услуги документах</w:t>
      </w:r>
    </w:p>
    <w:p w:rsidR="004C3DDB" w:rsidRPr="004A2B01" w:rsidRDefault="004C3DDB" w:rsidP="004C3DDB">
      <w:pPr>
        <w:widowControl w:val="0"/>
        <w:autoSpaceDE w:val="0"/>
        <w:autoSpaceDN w:val="0"/>
        <w:adjustRightInd w:val="0"/>
        <w:ind w:firstLine="709"/>
        <w:jc w:val="center"/>
        <w:rPr>
          <w:rFonts w:ascii="Arial" w:hAnsi="Arial" w:cs="Arial"/>
          <w:b/>
          <w:bCs/>
          <w:color w:val="FF0000"/>
        </w:rPr>
      </w:pP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lastRenderedPageBreak/>
        <w:t xml:space="preserve">3.12. В случае выявления опечаток и ошибок заявитель вправе обратиться </w:t>
      </w:r>
      <w:r w:rsidRPr="004A2B01">
        <w:rPr>
          <w:rFonts w:ascii="Arial" w:hAnsi="Arial" w:cs="Arial"/>
        </w:rPr>
        <w:br/>
        <w:t xml:space="preserve">в </w:t>
      </w:r>
      <w:r>
        <w:rPr>
          <w:rFonts w:ascii="Arial" w:hAnsi="Arial" w:cs="Arial"/>
        </w:rPr>
        <w:t>администрацию</w:t>
      </w:r>
      <w:r w:rsidRPr="004A2B01">
        <w:rPr>
          <w:rFonts w:ascii="Arial" w:hAnsi="Arial" w:cs="Arial"/>
        </w:rPr>
        <w:t xml:space="preserve"> с заявлением с приложением документов, указанных </w:t>
      </w:r>
      <w:r w:rsidRPr="004A2B01">
        <w:rPr>
          <w:rFonts w:ascii="Arial" w:hAnsi="Arial" w:cs="Arial"/>
        </w:rPr>
        <w:br/>
        <w:t>в пункте 2.9 настоящего Административного регламента.</w:t>
      </w:r>
    </w:p>
    <w:p w:rsidR="004C3DDB" w:rsidRPr="004A2B01" w:rsidRDefault="004C3DDB" w:rsidP="004C3DDB">
      <w:pPr>
        <w:jc w:val="both"/>
        <w:rPr>
          <w:rFonts w:ascii="Arial" w:hAnsi="Arial" w:cs="Arial"/>
        </w:rPr>
      </w:pPr>
    </w:p>
    <w:p w:rsidR="004C3DDB" w:rsidRPr="004A2B01" w:rsidRDefault="004C3DDB" w:rsidP="004C3DDB">
      <w:pPr>
        <w:widowControl w:val="0"/>
        <w:autoSpaceDE w:val="0"/>
        <w:autoSpaceDN w:val="0"/>
        <w:adjustRightInd w:val="0"/>
        <w:ind w:firstLine="709"/>
        <w:jc w:val="both"/>
        <w:rPr>
          <w:rFonts w:ascii="Arial" w:hAnsi="Arial" w:cs="Arial"/>
          <w:b/>
        </w:rPr>
      </w:pPr>
      <w:r w:rsidRPr="004A2B01">
        <w:rPr>
          <w:rFonts w:ascii="Arial" w:hAnsi="Arial" w:cs="Arial"/>
          <w:b/>
          <w:lang w:val="en-US"/>
        </w:rPr>
        <w:t>IV</w:t>
      </w:r>
      <w:r w:rsidRPr="004A2B01">
        <w:rPr>
          <w:rFonts w:ascii="Arial" w:hAnsi="Arial" w:cs="Arial"/>
          <w:b/>
        </w:rPr>
        <w:t>. Формы контроля за исполнением административного регламента</w:t>
      </w:r>
    </w:p>
    <w:p w:rsidR="004C3DDB" w:rsidRPr="004A2B01" w:rsidRDefault="004C3DDB" w:rsidP="004C3DDB">
      <w:pPr>
        <w:widowControl w:val="0"/>
        <w:autoSpaceDE w:val="0"/>
        <w:autoSpaceDN w:val="0"/>
        <w:adjustRightInd w:val="0"/>
        <w:ind w:firstLine="709"/>
        <w:jc w:val="center"/>
        <w:rPr>
          <w:rFonts w:ascii="Arial" w:hAnsi="Arial" w:cs="Arial"/>
          <w:b/>
        </w:rPr>
      </w:pPr>
    </w:p>
    <w:p w:rsidR="004C3DDB" w:rsidRPr="004A2B01" w:rsidRDefault="004C3DDB" w:rsidP="004C3DDB">
      <w:pPr>
        <w:autoSpaceDE w:val="0"/>
        <w:autoSpaceDN w:val="0"/>
        <w:adjustRightInd w:val="0"/>
        <w:jc w:val="center"/>
        <w:outlineLvl w:val="0"/>
        <w:rPr>
          <w:rFonts w:ascii="Arial" w:hAnsi="Arial" w:cs="Arial"/>
          <w:b/>
        </w:rPr>
      </w:pPr>
      <w:r w:rsidRPr="004A2B01">
        <w:rPr>
          <w:rFonts w:ascii="Arial" w:hAnsi="Arial" w:cs="Arial"/>
          <w:b/>
        </w:rPr>
        <w:t>Порядок осуществления текущего контроля за соблюдением</w:t>
      </w:r>
    </w:p>
    <w:p w:rsidR="004C3DDB" w:rsidRPr="004A2B01" w:rsidRDefault="004C3DDB" w:rsidP="004C3DDB">
      <w:pPr>
        <w:autoSpaceDE w:val="0"/>
        <w:autoSpaceDN w:val="0"/>
        <w:adjustRightInd w:val="0"/>
        <w:jc w:val="center"/>
        <w:rPr>
          <w:rFonts w:ascii="Arial" w:hAnsi="Arial" w:cs="Arial"/>
          <w:b/>
        </w:rPr>
      </w:pPr>
      <w:r w:rsidRPr="004A2B01">
        <w:rPr>
          <w:rFonts w:ascii="Arial" w:hAnsi="Arial" w:cs="Arial"/>
          <w:b/>
        </w:rPr>
        <w:t>и исполнением ответственными должностными лицами положений</w:t>
      </w:r>
    </w:p>
    <w:p w:rsidR="004C3DDB" w:rsidRPr="004A2B01" w:rsidRDefault="004C3DDB" w:rsidP="004C3DDB">
      <w:pPr>
        <w:autoSpaceDE w:val="0"/>
        <w:autoSpaceDN w:val="0"/>
        <w:adjustRightInd w:val="0"/>
        <w:jc w:val="center"/>
        <w:rPr>
          <w:rFonts w:ascii="Arial" w:hAnsi="Arial" w:cs="Arial"/>
          <w:b/>
        </w:rPr>
      </w:pPr>
      <w:r w:rsidRPr="004A2B01">
        <w:rPr>
          <w:rFonts w:ascii="Arial" w:hAnsi="Arial" w:cs="Arial"/>
          <w:b/>
        </w:rPr>
        <w:t>регламента и иных нормативных правовых актов,</w:t>
      </w:r>
    </w:p>
    <w:p w:rsidR="004C3DDB" w:rsidRPr="004A2B01" w:rsidRDefault="004C3DDB" w:rsidP="004C3DDB">
      <w:pPr>
        <w:autoSpaceDE w:val="0"/>
        <w:autoSpaceDN w:val="0"/>
        <w:adjustRightInd w:val="0"/>
        <w:jc w:val="center"/>
        <w:rPr>
          <w:rFonts w:ascii="Arial" w:hAnsi="Arial" w:cs="Arial"/>
          <w:b/>
        </w:rPr>
      </w:pPr>
      <w:r w:rsidRPr="004A2B01">
        <w:rPr>
          <w:rFonts w:ascii="Arial" w:hAnsi="Arial" w:cs="Arial"/>
          <w:b/>
        </w:rPr>
        <w:t>устанавливающих требования к предоставлению муниципальной услуги, а также принятием ими решений</w:t>
      </w:r>
    </w:p>
    <w:p w:rsidR="004C3DDB" w:rsidRPr="004A2B01" w:rsidRDefault="004C3DDB" w:rsidP="004C3DDB">
      <w:pPr>
        <w:autoSpaceDE w:val="0"/>
        <w:autoSpaceDN w:val="0"/>
        <w:adjustRightInd w:val="0"/>
        <w:jc w:val="center"/>
        <w:rPr>
          <w:rFonts w:ascii="Arial" w:hAnsi="Arial" w:cs="Arial"/>
          <w:b/>
        </w:rPr>
      </w:pP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 xml:space="preserve">4.1.Текущий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w:t>
      </w:r>
      <w:r w:rsidRPr="004A2B01">
        <w:rPr>
          <w:rFonts w:ascii="Arial" w:hAnsi="Arial" w:cs="Arial"/>
        </w:rPr>
        <w:br/>
        <w:t>за предоставлением муниципальной услуги.</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Текущий контроль осуществляется путем проведения проверок:</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решений о предоставлении (об отказе в предоставлении) муниципальной услуги;</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выявления и устранения нарушений прав граждан;</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4C3DDB" w:rsidRPr="004A2B01" w:rsidRDefault="004C3DDB" w:rsidP="004C3DDB">
      <w:pPr>
        <w:autoSpaceDE w:val="0"/>
        <w:autoSpaceDN w:val="0"/>
        <w:adjustRightInd w:val="0"/>
        <w:jc w:val="both"/>
        <w:rPr>
          <w:rFonts w:ascii="Arial" w:hAnsi="Arial" w:cs="Arial"/>
        </w:rPr>
      </w:pPr>
    </w:p>
    <w:p w:rsidR="004C3DDB" w:rsidRPr="004A2B01" w:rsidRDefault="004C3DDB" w:rsidP="004C3DDB">
      <w:pPr>
        <w:autoSpaceDE w:val="0"/>
        <w:autoSpaceDN w:val="0"/>
        <w:adjustRightInd w:val="0"/>
        <w:jc w:val="center"/>
        <w:outlineLvl w:val="0"/>
        <w:rPr>
          <w:rFonts w:ascii="Arial" w:hAnsi="Arial" w:cs="Arial"/>
          <w:b/>
        </w:rPr>
      </w:pPr>
      <w:r w:rsidRPr="004A2B01">
        <w:rPr>
          <w:rFonts w:ascii="Arial" w:hAnsi="Arial" w:cs="Arial"/>
          <w:b/>
        </w:rPr>
        <w:t>Порядок и периодичность осуществления плановых и внеплановых</w:t>
      </w:r>
    </w:p>
    <w:p w:rsidR="004C3DDB" w:rsidRPr="004A2B01" w:rsidRDefault="004C3DDB" w:rsidP="004C3DDB">
      <w:pPr>
        <w:autoSpaceDE w:val="0"/>
        <w:autoSpaceDN w:val="0"/>
        <w:adjustRightInd w:val="0"/>
        <w:jc w:val="center"/>
        <w:rPr>
          <w:rFonts w:ascii="Arial" w:hAnsi="Arial" w:cs="Arial"/>
          <w:b/>
        </w:rPr>
      </w:pPr>
      <w:r w:rsidRPr="004A2B01">
        <w:rPr>
          <w:rFonts w:ascii="Arial" w:hAnsi="Arial" w:cs="Arial"/>
          <w:b/>
        </w:rPr>
        <w:t>проверок полноты и качества предоставления муниципальной услуги, в том числе порядок и формы контроля за полнотой</w:t>
      </w:r>
      <w:r>
        <w:rPr>
          <w:rFonts w:ascii="Arial" w:hAnsi="Arial" w:cs="Arial"/>
          <w:b/>
        </w:rPr>
        <w:t xml:space="preserve"> </w:t>
      </w:r>
      <w:r w:rsidRPr="004A2B01">
        <w:rPr>
          <w:rFonts w:ascii="Arial" w:hAnsi="Arial" w:cs="Arial"/>
          <w:b/>
        </w:rPr>
        <w:t>и качеством предоставления муниципальной услуги</w:t>
      </w:r>
    </w:p>
    <w:p w:rsidR="004C3DDB" w:rsidRPr="004A2B01" w:rsidRDefault="004C3DDB" w:rsidP="004C3DDB">
      <w:pPr>
        <w:autoSpaceDE w:val="0"/>
        <w:autoSpaceDN w:val="0"/>
        <w:adjustRightInd w:val="0"/>
        <w:jc w:val="center"/>
        <w:rPr>
          <w:rFonts w:ascii="Arial" w:hAnsi="Arial" w:cs="Arial"/>
          <w:b/>
        </w:rPr>
      </w:pP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4.2. Контроль за полнотой и качеством предоставления муниципальной услуги включает в себя проведение плановых и внеплановых проверок.</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соблюдение сроков предоставления муниципальной услуги;</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соблюдение положений настоящего Административного регламента;</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 xml:space="preserve">правильность и обоснованность принятого решения об отказе </w:t>
      </w:r>
      <w:r w:rsidRPr="004A2B01">
        <w:rPr>
          <w:rFonts w:ascii="Arial" w:hAnsi="Arial" w:cs="Arial"/>
        </w:rPr>
        <w:br/>
        <w:t>в предоставлении муниципальной услуги.</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4.4. Основанием для проведения внеплановых проверок являются:</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Pr>
          <w:rFonts w:ascii="Arial" w:hAnsi="Arial" w:cs="Arial"/>
        </w:rPr>
        <w:t>Республики Мордовия</w:t>
      </w:r>
      <w:r w:rsidRPr="004A2B01">
        <w:rPr>
          <w:rFonts w:ascii="Arial" w:hAnsi="Arial" w:cs="Arial"/>
        </w:rPr>
        <w:t xml:space="preserve"> </w:t>
      </w:r>
      <w:r w:rsidRPr="004A2B01">
        <w:rPr>
          <w:rFonts w:ascii="Arial" w:hAnsi="Arial" w:cs="Arial"/>
        </w:rPr>
        <w:br/>
        <w:t xml:space="preserve">и нормативных правовых актов </w:t>
      </w:r>
      <w:r>
        <w:rPr>
          <w:rFonts w:ascii="Arial" w:hAnsi="Arial" w:cs="Arial"/>
        </w:rPr>
        <w:t xml:space="preserve">администрации Кочкуровского муниципального района </w:t>
      </w:r>
      <w:r w:rsidRPr="004A2B01">
        <w:rPr>
          <w:rFonts w:ascii="Arial" w:hAnsi="Arial" w:cs="Arial"/>
        </w:rPr>
        <w:t>обращения граждан и юридических лиц на нарушения законодательства, в том числе на качество предоставления муниципальной услуги.</w:t>
      </w:r>
    </w:p>
    <w:p w:rsidR="004C3DDB" w:rsidRPr="004A2B01" w:rsidRDefault="004C3DDB" w:rsidP="004C3DDB">
      <w:pPr>
        <w:autoSpaceDE w:val="0"/>
        <w:autoSpaceDN w:val="0"/>
        <w:adjustRightInd w:val="0"/>
        <w:jc w:val="both"/>
        <w:rPr>
          <w:rFonts w:ascii="Arial" w:hAnsi="Arial" w:cs="Arial"/>
        </w:rPr>
      </w:pPr>
    </w:p>
    <w:p w:rsidR="004C3DDB" w:rsidRPr="004A2B01" w:rsidRDefault="004C3DDB" w:rsidP="004C3DDB">
      <w:pPr>
        <w:autoSpaceDE w:val="0"/>
        <w:autoSpaceDN w:val="0"/>
        <w:adjustRightInd w:val="0"/>
        <w:jc w:val="center"/>
        <w:outlineLvl w:val="0"/>
        <w:rPr>
          <w:rFonts w:ascii="Arial" w:hAnsi="Arial" w:cs="Arial"/>
          <w:b/>
        </w:rPr>
      </w:pPr>
      <w:r w:rsidRPr="004A2B01">
        <w:rPr>
          <w:rFonts w:ascii="Arial" w:hAnsi="Arial" w:cs="Arial"/>
          <w:b/>
        </w:rPr>
        <w:t>Ответственность должностных лиц за решения и действия</w:t>
      </w:r>
    </w:p>
    <w:p w:rsidR="004C3DDB" w:rsidRPr="004A2B01" w:rsidRDefault="004C3DDB" w:rsidP="004C3DDB">
      <w:pPr>
        <w:autoSpaceDE w:val="0"/>
        <w:autoSpaceDN w:val="0"/>
        <w:adjustRightInd w:val="0"/>
        <w:jc w:val="center"/>
        <w:rPr>
          <w:rFonts w:ascii="Arial" w:hAnsi="Arial" w:cs="Arial"/>
          <w:b/>
        </w:rPr>
      </w:pPr>
      <w:r w:rsidRPr="004A2B01">
        <w:rPr>
          <w:rFonts w:ascii="Arial" w:hAnsi="Arial" w:cs="Arial"/>
          <w:b/>
        </w:rPr>
        <w:lastRenderedPageBreak/>
        <w:t>(бездействие), принимаемые (осуществляемые) ими в ходе</w:t>
      </w:r>
      <w:r>
        <w:rPr>
          <w:rFonts w:ascii="Arial" w:hAnsi="Arial" w:cs="Arial"/>
          <w:b/>
        </w:rPr>
        <w:t xml:space="preserve"> </w:t>
      </w:r>
      <w:r w:rsidRPr="004A2B01">
        <w:rPr>
          <w:rFonts w:ascii="Arial" w:hAnsi="Arial" w:cs="Arial"/>
          <w:b/>
        </w:rPr>
        <w:t>предоставления муниципальной услуги</w:t>
      </w:r>
    </w:p>
    <w:p w:rsidR="004C3DDB" w:rsidRPr="004A2B01" w:rsidRDefault="004C3DDB" w:rsidP="004C3DDB">
      <w:pPr>
        <w:autoSpaceDE w:val="0"/>
        <w:autoSpaceDN w:val="0"/>
        <w:adjustRightInd w:val="0"/>
        <w:jc w:val="center"/>
        <w:rPr>
          <w:rFonts w:ascii="Arial" w:hAnsi="Arial" w:cs="Arial"/>
          <w:b/>
        </w:rPr>
      </w:pPr>
    </w:p>
    <w:p w:rsidR="004C3DDB" w:rsidRPr="004A2B01" w:rsidRDefault="004C3DDB" w:rsidP="004C3DDB">
      <w:pPr>
        <w:autoSpaceDE w:val="0"/>
        <w:autoSpaceDN w:val="0"/>
        <w:adjustRightInd w:val="0"/>
        <w:ind w:firstLine="540"/>
        <w:jc w:val="both"/>
        <w:rPr>
          <w:rFonts w:ascii="Arial" w:hAnsi="Arial" w:cs="Arial"/>
          <w:i/>
          <w:iCs/>
        </w:rPr>
      </w:pPr>
      <w:r w:rsidRPr="004A2B01">
        <w:rPr>
          <w:rFonts w:ascii="Arial" w:hAnsi="Arial" w:cs="Arial"/>
        </w:rPr>
        <w:t xml:space="preserve">4.5.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Pr>
          <w:rFonts w:ascii="Arial" w:hAnsi="Arial" w:cs="Arial"/>
        </w:rPr>
        <w:t>администрации Кочкуровского муниципального района</w:t>
      </w:r>
      <w:r w:rsidRPr="004A2B01">
        <w:rPr>
          <w:rFonts w:ascii="Arial" w:hAnsi="Arial" w:cs="Arial"/>
          <w:i/>
          <w:iCs/>
        </w:rPr>
        <w:t xml:space="preserve"> </w:t>
      </w:r>
      <w:r w:rsidRPr="004A2B01">
        <w:rPr>
          <w:rFonts w:ascii="Arial" w:hAnsi="Arial" w:cs="Arial"/>
        </w:rPr>
        <w:t>осуществляется привлечение виновных</w:t>
      </w:r>
      <w:r>
        <w:rPr>
          <w:rFonts w:ascii="Arial" w:hAnsi="Arial" w:cs="Arial"/>
        </w:rPr>
        <w:t xml:space="preserve"> </w:t>
      </w:r>
      <w:r w:rsidRPr="004A2B01">
        <w:rPr>
          <w:rFonts w:ascii="Arial" w:hAnsi="Arial" w:cs="Arial"/>
        </w:rPr>
        <w:t>лиц к ответственности в соответствии с законодательством Российской Федерации.</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 xml:space="preserve">Персональная ответственность должностных лиц за правильность </w:t>
      </w:r>
      <w:r w:rsidRPr="004A2B01">
        <w:rPr>
          <w:rFonts w:ascii="Arial" w:hAnsi="Arial" w:cs="Arial"/>
        </w:rPr>
        <w:br/>
        <w:t xml:space="preserve">и своевременность принятия решения о предоставлении (об отказе </w:t>
      </w:r>
      <w:r w:rsidRPr="004A2B01">
        <w:rPr>
          <w:rFonts w:ascii="Arial" w:hAnsi="Arial" w:cs="Arial"/>
        </w:rPr>
        <w:br/>
        <w:t xml:space="preserve">в предоставлении) муниципальной услуги закрепляется </w:t>
      </w:r>
      <w:r w:rsidRPr="004A2B01">
        <w:rPr>
          <w:rFonts w:ascii="Arial" w:hAnsi="Arial" w:cs="Arial"/>
        </w:rPr>
        <w:br/>
        <w:t>в их должностных регламентах в соответствии с требованиями законодательства.</w:t>
      </w:r>
    </w:p>
    <w:p w:rsidR="004C3DDB" w:rsidRPr="004A2B01" w:rsidRDefault="004C3DDB" w:rsidP="004C3DDB">
      <w:pPr>
        <w:autoSpaceDE w:val="0"/>
        <w:autoSpaceDN w:val="0"/>
        <w:adjustRightInd w:val="0"/>
        <w:ind w:firstLine="540"/>
        <w:jc w:val="both"/>
        <w:rPr>
          <w:rFonts w:ascii="Arial" w:hAnsi="Arial" w:cs="Arial"/>
          <w:b/>
        </w:rPr>
      </w:pPr>
    </w:p>
    <w:p w:rsidR="004C3DDB" w:rsidRPr="004A2B01" w:rsidRDefault="004C3DDB" w:rsidP="004C3DDB">
      <w:pPr>
        <w:autoSpaceDE w:val="0"/>
        <w:autoSpaceDN w:val="0"/>
        <w:adjustRightInd w:val="0"/>
        <w:jc w:val="center"/>
        <w:outlineLvl w:val="0"/>
        <w:rPr>
          <w:rFonts w:ascii="Arial" w:hAnsi="Arial" w:cs="Arial"/>
          <w:b/>
        </w:rPr>
      </w:pPr>
      <w:r w:rsidRPr="004A2B01">
        <w:rPr>
          <w:rFonts w:ascii="Arial" w:hAnsi="Arial" w:cs="Arial"/>
          <w:b/>
        </w:rPr>
        <w:t>Требования к порядку и формам контроля за предоставлением</w:t>
      </w:r>
      <w:r>
        <w:rPr>
          <w:rFonts w:ascii="Arial" w:hAnsi="Arial" w:cs="Arial"/>
          <w:b/>
        </w:rPr>
        <w:t xml:space="preserve"> </w:t>
      </w:r>
      <w:r w:rsidRPr="004A2B01">
        <w:rPr>
          <w:rFonts w:ascii="Arial" w:hAnsi="Arial" w:cs="Arial"/>
          <w:b/>
        </w:rPr>
        <w:t>муниципальной услуги, в том числе со стороны граждан,</w:t>
      </w:r>
      <w:r>
        <w:rPr>
          <w:rFonts w:ascii="Arial" w:hAnsi="Arial" w:cs="Arial"/>
          <w:b/>
        </w:rPr>
        <w:t xml:space="preserve"> </w:t>
      </w:r>
      <w:r w:rsidRPr="004A2B01">
        <w:rPr>
          <w:rFonts w:ascii="Arial" w:hAnsi="Arial" w:cs="Arial"/>
          <w:b/>
        </w:rPr>
        <w:t>их объединений и организаций</w:t>
      </w:r>
    </w:p>
    <w:p w:rsidR="004C3DDB" w:rsidRPr="004A2B01" w:rsidRDefault="004C3DDB" w:rsidP="004C3DDB">
      <w:pPr>
        <w:autoSpaceDE w:val="0"/>
        <w:autoSpaceDN w:val="0"/>
        <w:adjustRightInd w:val="0"/>
        <w:jc w:val="center"/>
        <w:rPr>
          <w:rFonts w:ascii="Arial" w:hAnsi="Arial" w:cs="Arial"/>
          <w:b/>
        </w:rPr>
      </w:pP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4.6.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Граждане, их объединения и организации также имеют право:</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направлять замечания и предложения по улучшению доступности и качества предоставления муниципальной услуги;</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вносить предложения о мерах по устранению нарушений настоящего Административного регламента.</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 xml:space="preserve">4.7. Должностные лица Уполномоченного органа принимают меры </w:t>
      </w:r>
      <w:r w:rsidRPr="004A2B01">
        <w:rPr>
          <w:rFonts w:ascii="Arial" w:hAnsi="Arial" w:cs="Arial"/>
        </w:rPr>
        <w:br/>
        <w:t>к прекращению допущенных нарушений, устраняют причины и условия, способствующие совершению нарушений.</w:t>
      </w:r>
    </w:p>
    <w:p w:rsidR="004C3DDB" w:rsidRPr="004A2B01" w:rsidRDefault="004C3DDB" w:rsidP="004C3DDB">
      <w:pPr>
        <w:autoSpaceDE w:val="0"/>
        <w:autoSpaceDN w:val="0"/>
        <w:adjustRightInd w:val="0"/>
        <w:ind w:firstLine="540"/>
        <w:jc w:val="both"/>
        <w:rPr>
          <w:rFonts w:ascii="Arial" w:hAnsi="Arial" w:cs="Arial"/>
        </w:rPr>
      </w:pPr>
      <w:r w:rsidRPr="004A2B01">
        <w:rPr>
          <w:rFonts w:ascii="Arial" w:hAnsi="Arial" w:cs="Arial"/>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4C3DDB" w:rsidRPr="004A2B01" w:rsidRDefault="004C3DDB" w:rsidP="004C3DDB">
      <w:pPr>
        <w:autoSpaceDE w:val="0"/>
        <w:autoSpaceDN w:val="0"/>
        <w:adjustRightInd w:val="0"/>
        <w:ind w:firstLine="709"/>
        <w:jc w:val="both"/>
        <w:rPr>
          <w:rFonts w:ascii="Arial" w:hAnsi="Arial" w:cs="Arial"/>
        </w:rPr>
      </w:pPr>
    </w:p>
    <w:p w:rsidR="004C3DDB" w:rsidRPr="004A2B01" w:rsidRDefault="004C3DDB" w:rsidP="004C3DDB">
      <w:pPr>
        <w:widowControl w:val="0"/>
        <w:autoSpaceDE w:val="0"/>
        <w:autoSpaceDN w:val="0"/>
        <w:adjustRightInd w:val="0"/>
        <w:ind w:firstLine="709"/>
        <w:jc w:val="center"/>
        <w:outlineLvl w:val="1"/>
        <w:rPr>
          <w:rFonts w:ascii="Arial" w:hAnsi="Arial" w:cs="Arial"/>
          <w:b/>
        </w:rPr>
      </w:pPr>
      <w:r w:rsidRPr="004A2B01">
        <w:rPr>
          <w:rFonts w:ascii="Arial" w:hAnsi="Arial" w:cs="Arial"/>
          <w:b/>
          <w:lang w:val="en-US"/>
        </w:rPr>
        <w:t>V</w:t>
      </w:r>
      <w:r w:rsidRPr="004A2B01">
        <w:rPr>
          <w:rFonts w:ascii="Arial" w:hAnsi="Arial" w:cs="Arial"/>
          <w:b/>
        </w:rPr>
        <w:t>. 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служащих</w:t>
      </w:r>
    </w:p>
    <w:p w:rsidR="004C3DDB" w:rsidRPr="004A2B01" w:rsidRDefault="004C3DDB" w:rsidP="004C3DDB">
      <w:pPr>
        <w:widowControl w:val="0"/>
        <w:autoSpaceDE w:val="0"/>
        <w:autoSpaceDN w:val="0"/>
        <w:adjustRightInd w:val="0"/>
        <w:ind w:firstLine="709"/>
        <w:jc w:val="center"/>
        <w:outlineLvl w:val="1"/>
        <w:rPr>
          <w:rFonts w:ascii="Arial" w:hAnsi="Arial" w:cs="Arial"/>
          <w:b/>
        </w:rPr>
      </w:pP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5.1. Заявитель имеет право на обжалование решения и (или) действий (бездействия) </w:t>
      </w:r>
      <w:r>
        <w:rPr>
          <w:rFonts w:ascii="Arial" w:hAnsi="Arial" w:cs="Arial"/>
        </w:rPr>
        <w:t>МФЦ</w:t>
      </w:r>
      <w:r w:rsidRPr="004A2B01">
        <w:rPr>
          <w:rFonts w:ascii="Arial" w:hAnsi="Arial" w:cs="Arial"/>
        </w:rPr>
        <w:t xml:space="preserve">, должностных лиц </w:t>
      </w:r>
      <w:r>
        <w:rPr>
          <w:rFonts w:ascii="Arial" w:hAnsi="Arial" w:cs="Arial"/>
        </w:rPr>
        <w:t>МФЦ</w:t>
      </w:r>
      <w:r w:rsidRPr="004A2B01">
        <w:rPr>
          <w:rFonts w:ascii="Arial" w:hAnsi="Arial" w:cs="Arial"/>
        </w:rPr>
        <w:t>,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4A2B01">
        <w:rPr>
          <w:rFonts w:ascii="Arial" w:hAnsi="Arial" w:cs="Arial"/>
          <w:bCs/>
        </w:rPr>
        <w:t xml:space="preserve"> </w:t>
      </w:r>
      <w:r w:rsidRPr="004A2B01">
        <w:rPr>
          <w:rFonts w:ascii="Arial" w:hAnsi="Arial" w:cs="Arial"/>
        </w:rPr>
        <w:t>в досудебном (внесудебном) порядке (далее – жалоба).</w:t>
      </w:r>
    </w:p>
    <w:p w:rsidR="004C3DDB" w:rsidRPr="004A2B01" w:rsidRDefault="004C3DDB" w:rsidP="004C3DDB">
      <w:pPr>
        <w:autoSpaceDE w:val="0"/>
        <w:autoSpaceDN w:val="0"/>
        <w:adjustRightInd w:val="0"/>
        <w:ind w:firstLine="709"/>
        <w:jc w:val="both"/>
        <w:outlineLvl w:val="0"/>
        <w:rPr>
          <w:rFonts w:ascii="Arial" w:hAnsi="Arial" w:cs="Arial"/>
          <w:b/>
        </w:rPr>
      </w:pPr>
    </w:p>
    <w:p w:rsidR="004C3DDB" w:rsidRPr="004A2B01" w:rsidRDefault="004C3DDB" w:rsidP="004C3DDB">
      <w:pPr>
        <w:autoSpaceDE w:val="0"/>
        <w:autoSpaceDN w:val="0"/>
        <w:adjustRightInd w:val="0"/>
        <w:jc w:val="center"/>
        <w:rPr>
          <w:rFonts w:ascii="Arial" w:hAnsi="Arial" w:cs="Arial"/>
          <w:b/>
          <w:bCs/>
        </w:rPr>
      </w:pPr>
      <w:r w:rsidRPr="004A2B01">
        <w:rPr>
          <w:rFonts w:ascii="Arial" w:hAnsi="Arial" w:cs="Arial"/>
          <w:b/>
          <w:bCs/>
        </w:rPr>
        <w:t xml:space="preserve">Органы местного самоуправления, организации и уполномоченные </w:t>
      </w:r>
    </w:p>
    <w:p w:rsidR="004C3DDB" w:rsidRPr="004A2B01" w:rsidRDefault="004C3DDB" w:rsidP="004C3DDB">
      <w:pPr>
        <w:autoSpaceDE w:val="0"/>
        <w:autoSpaceDN w:val="0"/>
        <w:adjustRightInd w:val="0"/>
        <w:jc w:val="center"/>
        <w:rPr>
          <w:rFonts w:ascii="Arial" w:hAnsi="Arial" w:cs="Arial"/>
          <w:b/>
          <w:bCs/>
        </w:rPr>
      </w:pPr>
      <w:r w:rsidRPr="004A2B01">
        <w:rPr>
          <w:rFonts w:ascii="Arial" w:hAnsi="Arial" w:cs="Arial"/>
          <w:b/>
          <w:bCs/>
        </w:rPr>
        <w:t>на рассмотрение жалобы лица, которым может быть направлена жалоба заявителя в досудебном (внесудебном) порядке</w:t>
      </w:r>
    </w:p>
    <w:p w:rsidR="004C3DDB" w:rsidRPr="004A2B01" w:rsidRDefault="004C3DDB" w:rsidP="004C3DDB">
      <w:pPr>
        <w:autoSpaceDE w:val="0"/>
        <w:autoSpaceDN w:val="0"/>
        <w:adjustRightInd w:val="0"/>
        <w:ind w:firstLine="709"/>
        <w:jc w:val="both"/>
        <w:rPr>
          <w:rFonts w:ascii="Arial" w:hAnsi="Arial" w:cs="Arial"/>
          <w:bCs/>
        </w:rPr>
      </w:pP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 xml:space="preserve">5.2. В досудебном (внесудебном) порядке заявитель (представитель) вправе обратиться с жалобой в письменной форме на бумажном носителе или </w:t>
      </w:r>
      <w:r w:rsidRPr="004A2B01">
        <w:rPr>
          <w:rFonts w:ascii="Arial" w:hAnsi="Arial" w:cs="Arial"/>
          <w:bCs/>
        </w:rPr>
        <w:br/>
        <w:t>в электронной форме:</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 xml:space="preserve">в Уполномоченный орган – на решение и (или) действия (бездействие) должностного лица, руководителя структурного подразделения Уполномоченного </w:t>
      </w:r>
      <w:r w:rsidRPr="004A2B01">
        <w:rPr>
          <w:rFonts w:ascii="Arial" w:hAnsi="Arial" w:cs="Arial"/>
          <w:bCs/>
        </w:rPr>
        <w:lastRenderedPageBreak/>
        <w:t>органа, на решение и действия (бездействие) Уполномоченного органа, руководителя Уполномоченного органа;</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к руководителю многофункционального центра – на решения и действия (бездействие) работника многофункционального центра;</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bCs/>
        </w:rPr>
        <w:t>к учредителю многофункционального центра – на решение и действия (бездействие) многофункционального центра.</w:t>
      </w:r>
    </w:p>
    <w:p w:rsidR="004C3DDB" w:rsidRPr="004A2B01" w:rsidRDefault="004C3DDB" w:rsidP="004C3DDB">
      <w:pPr>
        <w:autoSpaceDE w:val="0"/>
        <w:autoSpaceDN w:val="0"/>
        <w:adjustRightInd w:val="0"/>
        <w:ind w:firstLine="709"/>
        <w:jc w:val="both"/>
        <w:rPr>
          <w:rFonts w:ascii="Arial" w:hAnsi="Arial" w:cs="Arial"/>
          <w:bCs/>
        </w:rPr>
      </w:pPr>
      <w:r w:rsidRPr="004A2B01">
        <w:rPr>
          <w:rFonts w:ascii="Arial" w:hAnsi="Arial" w:cs="Arial"/>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4C3DDB" w:rsidRPr="004A2B01" w:rsidRDefault="004C3DDB" w:rsidP="004C3DDB">
      <w:pPr>
        <w:autoSpaceDE w:val="0"/>
        <w:autoSpaceDN w:val="0"/>
        <w:adjustRightInd w:val="0"/>
        <w:spacing w:before="280"/>
        <w:jc w:val="center"/>
        <w:rPr>
          <w:rFonts w:ascii="Arial" w:hAnsi="Arial" w:cs="Arial"/>
          <w:b/>
          <w:bCs/>
        </w:rPr>
      </w:pPr>
      <w:r w:rsidRPr="004A2B01">
        <w:rPr>
          <w:rFonts w:ascii="Arial" w:hAnsi="Arial" w:cs="Arial"/>
          <w:b/>
          <w:bCs/>
        </w:rPr>
        <w:t>Способы информирования заявителей о порядке подачи и рассмотрения жалобы, в том числе с использованием ЕПГУ</w:t>
      </w:r>
    </w:p>
    <w:p w:rsidR="004C3DDB" w:rsidRPr="004A2B01" w:rsidRDefault="004C3DDB" w:rsidP="004C3DDB">
      <w:pPr>
        <w:autoSpaceDE w:val="0"/>
        <w:autoSpaceDN w:val="0"/>
        <w:adjustRightInd w:val="0"/>
        <w:ind w:firstLine="709"/>
        <w:jc w:val="both"/>
        <w:rPr>
          <w:rFonts w:ascii="Arial" w:hAnsi="Arial" w:cs="Arial"/>
        </w:rPr>
      </w:pPr>
    </w:p>
    <w:p w:rsidR="004C3DDB" w:rsidRPr="004A2B01" w:rsidRDefault="004C3DDB" w:rsidP="004C3DDB">
      <w:pPr>
        <w:autoSpaceDE w:val="0"/>
        <w:autoSpaceDN w:val="0"/>
        <w:adjustRightInd w:val="0"/>
        <w:ind w:firstLine="709"/>
        <w:jc w:val="both"/>
        <w:rPr>
          <w:rFonts w:ascii="Arial" w:hAnsi="Arial" w:cs="Arial"/>
          <w:b/>
          <w:bCs/>
        </w:rPr>
      </w:pPr>
      <w:r w:rsidRPr="004A2B01">
        <w:rPr>
          <w:rFonts w:ascii="Arial" w:hAnsi="Arial" w:cs="Arial"/>
        </w:rPr>
        <w:t xml:space="preserve">5.3. Информация о порядке подачи и рассмотрения жалобы размещается </w:t>
      </w:r>
      <w:r w:rsidRPr="004A2B01">
        <w:rPr>
          <w:rFonts w:ascii="Arial" w:hAnsi="Arial" w:cs="Arial"/>
        </w:rPr>
        <w:br/>
        <w:t xml:space="preserve">на информационных стендах в местах предоставления муниципальной услуги, на сайте Уполномоченного органа, ЕПГУ, а также предоставляется в устной форме по телефону и (или) на личном приеме либо </w:t>
      </w:r>
      <w:r w:rsidRPr="004A2B01">
        <w:rPr>
          <w:rFonts w:ascii="Arial" w:hAnsi="Arial" w:cs="Arial"/>
        </w:rPr>
        <w:br/>
        <w:t>в письменной форме почтовым отправлением по адресу, указанному заявителем (представителем).</w:t>
      </w:r>
    </w:p>
    <w:p w:rsidR="004C3DDB" w:rsidRPr="004A2B01" w:rsidRDefault="004C3DDB" w:rsidP="004C3DDB">
      <w:pPr>
        <w:autoSpaceDE w:val="0"/>
        <w:autoSpaceDN w:val="0"/>
        <w:adjustRightInd w:val="0"/>
        <w:spacing w:before="280"/>
        <w:jc w:val="center"/>
        <w:rPr>
          <w:rFonts w:ascii="Arial" w:hAnsi="Arial" w:cs="Arial"/>
          <w:b/>
          <w:bCs/>
        </w:rPr>
      </w:pPr>
      <w:r w:rsidRPr="004A2B01">
        <w:rPr>
          <w:rFonts w:ascii="Arial" w:hAnsi="Arial" w:cs="Arial"/>
          <w:b/>
          <w:bCs/>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4C3DDB" w:rsidRPr="004A2B01" w:rsidRDefault="004C3DDB" w:rsidP="004C3DDB">
      <w:pPr>
        <w:autoSpaceDE w:val="0"/>
        <w:autoSpaceDN w:val="0"/>
        <w:adjustRightInd w:val="0"/>
        <w:ind w:firstLine="709"/>
        <w:jc w:val="both"/>
        <w:rPr>
          <w:rFonts w:ascii="Arial" w:hAnsi="Arial" w:cs="Arial"/>
        </w:rPr>
      </w:pP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Федеральным </w:t>
      </w:r>
      <w:hyperlink r:id="rId10" w:history="1">
        <w:r w:rsidRPr="004A2B01">
          <w:rPr>
            <w:rFonts w:ascii="Arial" w:hAnsi="Arial" w:cs="Arial"/>
          </w:rPr>
          <w:t>законом</w:t>
        </w:r>
      </w:hyperlink>
      <w:r w:rsidRPr="004A2B01">
        <w:rPr>
          <w:rFonts w:ascii="Arial" w:hAnsi="Arial" w:cs="Arial"/>
        </w:rPr>
        <w:t xml:space="preserve"> № 210-ФЗ;</w:t>
      </w:r>
    </w:p>
    <w:p w:rsidR="004C3DDB" w:rsidRPr="004A2B01" w:rsidRDefault="004C3DDB" w:rsidP="004C3DDB">
      <w:pPr>
        <w:autoSpaceDE w:val="0"/>
        <w:autoSpaceDN w:val="0"/>
        <w:adjustRightInd w:val="0"/>
        <w:ind w:firstLine="709"/>
        <w:jc w:val="both"/>
        <w:rPr>
          <w:rFonts w:ascii="Arial" w:hAnsi="Arial" w:cs="Arial"/>
        </w:rPr>
      </w:pPr>
      <w:hyperlink r:id="rId11" w:history="1">
        <w:r w:rsidRPr="004A2B01">
          <w:rPr>
            <w:rFonts w:ascii="Arial" w:hAnsi="Arial" w:cs="Arial"/>
          </w:rPr>
          <w:t>Постановлением</w:t>
        </w:r>
      </w:hyperlink>
      <w:r w:rsidRPr="004A2B01">
        <w:rPr>
          <w:rFonts w:ascii="Arial" w:hAnsi="Arial" w:cs="Arial"/>
        </w:rPr>
        <w:t xml:space="preserve"> № 1198;</w:t>
      </w:r>
    </w:p>
    <w:p w:rsidR="004C3DDB" w:rsidRPr="004A2B01" w:rsidRDefault="006E7EDB" w:rsidP="004C3DDB">
      <w:pPr>
        <w:autoSpaceDE w:val="0"/>
        <w:autoSpaceDN w:val="0"/>
        <w:adjustRightInd w:val="0"/>
        <w:ind w:firstLine="709"/>
        <w:jc w:val="both"/>
        <w:rPr>
          <w:rFonts w:ascii="Arial" w:hAnsi="Arial" w:cs="Arial"/>
          <w:i/>
          <w:iCs/>
        </w:rPr>
      </w:pPr>
      <w:hyperlink r:id="rId12" w:history="1">
        <w:r w:rsidR="004C3DDB" w:rsidRPr="004A2B01">
          <w:rPr>
            <w:rFonts w:ascii="Arial" w:hAnsi="Arial" w:cs="Arial"/>
          </w:rPr>
          <w:t>_______________</w:t>
        </w:r>
      </w:hyperlink>
      <w:r w:rsidR="004C3DDB" w:rsidRPr="004A2B01">
        <w:rPr>
          <w:rFonts w:ascii="Arial" w:hAnsi="Arial" w:cs="Arial"/>
        </w:rPr>
        <w:t xml:space="preserve"> </w:t>
      </w:r>
      <w:r w:rsidR="004C3DDB" w:rsidRPr="004A2B01">
        <w:rPr>
          <w:rFonts w:ascii="Arial" w:hAnsi="Arial" w:cs="Arial"/>
          <w:i/>
          <w:iCs/>
        </w:rPr>
        <w:t>(указывается нормативный правовой акт об утверждении правил (порядка) подачи и рассмотрения жалоб на решения и действия (бездействие) органов государственной власти, органов местного самоуправления и их должностных лиц, государственных (муниципальных) служащих).</w:t>
      </w:r>
    </w:p>
    <w:p w:rsidR="004C3DDB" w:rsidRPr="004A2B01" w:rsidRDefault="004C3DDB" w:rsidP="004C3DDB">
      <w:pPr>
        <w:autoSpaceDE w:val="0"/>
        <w:autoSpaceDN w:val="0"/>
        <w:adjustRightInd w:val="0"/>
        <w:ind w:firstLine="709"/>
        <w:jc w:val="both"/>
        <w:rPr>
          <w:rFonts w:ascii="Arial" w:hAnsi="Arial" w:cs="Arial"/>
        </w:rPr>
      </w:pPr>
    </w:p>
    <w:p w:rsidR="004C3DDB" w:rsidRPr="004A2B01" w:rsidRDefault="004C3DDB" w:rsidP="004C3DDB">
      <w:pPr>
        <w:autoSpaceDE w:val="0"/>
        <w:autoSpaceDN w:val="0"/>
        <w:adjustRightInd w:val="0"/>
        <w:ind w:firstLine="709"/>
        <w:jc w:val="both"/>
        <w:rPr>
          <w:rFonts w:ascii="Arial" w:hAnsi="Arial" w:cs="Arial"/>
        </w:rPr>
      </w:pPr>
    </w:p>
    <w:p w:rsidR="004C3DDB" w:rsidRPr="004A2B01" w:rsidRDefault="004C3DDB" w:rsidP="004C3DDB">
      <w:pPr>
        <w:autoSpaceDE w:val="0"/>
        <w:autoSpaceDN w:val="0"/>
        <w:adjustRightInd w:val="0"/>
        <w:ind w:firstLine="709"/>
        <w:jc w:val="both"/>
        <w:rPr>
          <w:rFonts w:ascii="Arial" w:hAnsi="Arial" w:cs="Arial"/>
        </w:rPr>
      </w:pPr>
    </w:p>
    <w:p w:rsidR="004C3DDB" w:rsidRPr="004A2B01" w:rsidRDefault="004C3DDB" w:rsidP="004C3DDB">
      <w:pPr>
        <w:widowControl w:val="0"/>
        <w:tabs>
          <w:tab w:val="left" w:pos="567"/>
        </w:tabs>
        <w:contextualSpacing/>
        <w:jc w:val="center"/>
        <w:rPr>
          <w:rFonts w:ascii="Arial" w:hAnsi="Arial" w:cs="Arial"/>
          <w:b/>
        </w:rPr>
      </w:pPr>
      <w:r w:rsidRPr="004A2B01">
        <w:rPr>
          <w:rFonts w:ascii="Arial" w:hAnsi="Arial" w:cs="Arial"/>
          <w:b/>
        </w:rPr>
        <w:t xml:space="preserve">VI. Особенности выполнения административных процедур (действий) </w:t>
      </w:r>
    </w:p>
    <w:p w:rsidR="004C3DDB" w:rsidRPr="004A2B01" w:rsidRDefault="004C3DDB" w:rsidP="004C3DDB">
      <w:pPr>
        <w:widowControl w:val="0"/>
        <w:tabs>
          <w:tab w:val="left" w:pos="567"/>
        </w:tabs>
        <w:contextualSpacing/>
        <w:jc w:val="center"/>
        <w:rPr>
          <w:rFonts w:ascii="Arial" w:hAnsi="Arial" w:cs="Arial"/>
          <w:b/>
        </w:rPr>
      </w:pPr>
      <w:r w:rsidRPr="004A2B01">
        <w:rPr>
          <w:rFonts w:ascii="Arial" w:hAnsi="Arial" w:cs="Arial"/>
          <w:b/>
        </w:rPr>
        <w:t>в многофункциональных центрах предоставления  муниципальных услуг</w:t>
      </w:r>
    </w:p>
    <w:p w:rsidR="004C3DDB" w:rsidRPr="004A2B01" w:rsidRDefault="004C3DDB" w:rsidP="004C3DDB">
      <w:pPr>
        <w:rPr>
          <w:rFonts w:ascii="Arial" w:hAnsi="Arial" w:cs="Arial"/>
        </w:rPr>
      </w:pPr>
    </w:p>
    <w:p w:rsidR="004C3DDB" w:rsidRPr="004A2B01" w:rsidRDefault="004C3DDB" w:rsidP="004C3DDB">
      <w:pPr>
        <w:autoSpaceDE w:val="0"/>
        <w:autoSpaceDN w:val="0"/>
        <w:adjustRightInd w:val="0"/>
        <w:jc w:val="center"/>
        <w:rPr>
          <w:rFonts w:ascii="Arial" w:hAnsi="Arial" w:cs="Arial"/>
          <w:b/>
        </w:rPr>
      </w:pPr>
      <w:r w:rsidRPr="004A2B01">
        <w:rPr>
          <w:rFonts w:ascii="Arial" w:hAnsi="Arial" w:cs="Arial"/>
          <w:b/>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4C3DDB" w:rsidRPr="004A2B01" w:rsidRDefault="004C3DDB" w:rsidP="004C3DDB">
      <w:pPr>
        <w:autoSpaceDE w:val="0"/>
        <w:autoSpaceDN w:val="0"/>
        <w:adjustRightInd w:val="0"/>
        <w:jc w:val="center"/>
        <w:rPr>
          <w:rFonts w:ascii="Arial" w:hAnsi="Arial" w:cs="Arial"/>
          <w:b/>
        </w:rPr>
      </w:pP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6.1 Многофункциональный центр осуществляет:</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выдачу заявителю результата предоставления муниципальной услуги, на бумажном носителе, подтверждающих содержание электронных документов, </w:t>
      </w:r>
      <w:r w:rsidRPr="004A2B01">
        <w:rPr>
          <w:rFonts w:ascii="Arial" w:hAnsi="Arial" w:cs="Arial"/>
        </w:rPr>
        <w:lastRenderedPageBreak/>
        <w:t>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иные процедуры и действия, предусмотренные Федеральным законом </w:t>
      </w:r>
      <w:r w:rsidRPr="004A2B01">
        <w:rPr>
          <w:rFonts w:ascii="Arial" w:hAnsi="Arial" w:cs="Arial"/>
        </w:rPr>
        <w:br/>
        <w:t>№ 210-ФЗ.</w:t>
      </w:r>
    </w:p>
    <w:p w:rsidR="004C3DDB" w:rsidRPr="004A2B01" w:rsidRDefault="004C3DDB" w:rsidP="004C3DDB">
      <w:pPr>
        <w:widowControl w:val="0"/>
        <w:autoSpaceDE w:val="0"/>
        <w:autoSpaceDN w:val="0"/>
        <w:adjustRightInd w:val="0"/>
        <w:ind w:firstLine="709"/>
        <w:jc w:val="both"/>
        <w:rPr>
          <w:rFonts w:ascii="Arial" w:hAnsi="Arial" w:cs="Arial"/>
        </w:rPr>
      </w:pPr>
      <w:r w:rsidRPr="004A2B01">
        <w:rPr>
          <w:rFonts w:ascii="Arial" w:hAnsi="Arial" w:cs="Arial"/>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4C3DDB" w:rsidRPr="004A2B01" w:rsidRDefault="004C3DDB" w:rsidP="004C3DDB">
      <w:pPr>
        <w:jc w:val="center"/>
        <w:rPr>
          <w:rFonts w:ascii="Arial" w:hAnsi="Arial" w:cs="Arial"/>
          <w:b/>
        </w:rPr>
      </w:pPr>
      <w:r w:rsidRPr="004A2B01">
        <w:rPr>
          <w:rFonts w:ascii="Arial" w:hAnsi="Arial" w:cs="Arial"/>
          <w:b/>
        </w:rPr>
        <w:t>Информирование заявителей</w:t>
      </w:r>
    </w:p>
    <w:p w:rsidR="004C3DDB" w:rsidRPr="004A2B01" w:rsidRDefault="004C3DDB" w:rsidP="004C3DDB">
      <w:pPr>
        <w:ind w:firstLine="709"/>
        <w:jc w:val="both"/>
        <w:rPr>
          <w:rFonts w:ascii="Arial" w:hAnsi="Arial" w:cs="Arial"/>
        </w:rPr>
      </w:pPr>
      <w:r w:rsidRPr="004A2B01">
        <w:rPr>
          <w:rFonts w:ascii="Arial" w:hAnsi="Arial" w:cs="Arial"/>
        </w:rPr>
        <w:t xml:space="preserve">6.2. Информирование заявителя многофункциональными центрами осуществляется следующими способами: </w:t>
      </w:r>
    </w:p>
    <w:p w:rsidR="004C3DDB" w:rsidRPr="004A2B01" w:rsidRDefault="004C3DDB" w:rsidP="004C3DDB">
      <w:pPr>
        <w:ind w:firstLine="709"/>
        <w:jc w:val="both"/>
        <w:rPr>
          <w:rFonts w:ascii="Arial" w:hAnsi="Arial" w:cs="Arial"/>
        </w:rPr>
      </w:pPr>
      <w:r w:rsidRPr="004A2B01">
        <w:rPr>
          <w:rFonts w:ascii="Arial" w:hAnsi="Arial" w:cs="Arial"/>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4C3DDB" w:rsidRPr="004A2B01" w:rsidRDefault="004C3DDB" w:rsidP="004C3DDB">
      <w:pPr>
        <w:ind w:firstLine="709"/>
        <w:jc w:val="both"/>
        <w:rPr>
          <w:rFonts w:ascii="Arial" w:hAnsi="Arial" w:cs="Arial"/>
        </w:rPr>
      </w:pPr>
      <w:r w:rsidRPr="004A2B01">
        <w:rPr>
          <w:rFonts w:ascii="Arial" w:hAnsi="Arial" w:cs="Arial"/>
        </w:rPr>
        <w:t xml:space="preserve">б) при обращении заявителя в многофункциональный центр лично, </w:t>
      </w:r>
      <w:r w:rsidRPr="004A2B01">
        <w:rPr>
          <w:rFonts w:ascii="Arial" w:hAnsi="Arial" w:cs="Arial"/>
        </w:rPr>
        <w:br/>
        <w:t>по телефону, посредством почтовых отправлений, либо по электронной почте.</w:t>
      </w:r>
    </w:p>
    <w:p w:rsidR="004C3DDB" w:rsidRPr="004A2B01" w:rsidRDefault="004C3DDB" w:rsidP="004C3DDB">
      <w:pPr>
        <w:ind w:firstLine="709"/>
        <w:jc w:val="both"/>
        <w:rPr>
          <w:rFonts w:ascii="Arial" w:hAnsi="Arial" w:cs="Arial"/>
        </w:rPr>
      </w:pPr>
      <w:r w:rsidRPr="004A2B01">
        <w:rPr>
          <w:rFonts w:ascii="Arial" w:hAnsi="Arial" w:cs="Arial"/>
        </w:rPr>
        <w:t>При личном обращении работник многофункционального центра</w:t>
      </w:r>
      <w:r w:rsidRPr="004A2B01" w:rsidDel="006864D0">
        <w:rPr>
          <w:rFonts w:ascii="Arial" w:hAnsi="Arial" w:cs="Arial"/>
        </w:rPr>
        <w:t xml:space="preserve"> </w:t>
      </w:r>
      <w:r w:rsidRPr="004A2B01">
        <w:rPr>
          <w:rFonts w:ascii="Arial" w:hAnsi="Arial" w:cs="Arial"/>
        </w:rPr>
        <w:t xml:space="preserve">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w:t>
      </w:r>
      <w:r w:rsidRPr="004A2B01">
        <w:rPr>
          <w:rFonts w:ascii="Arial" w:hAnsi="Arial" w:cs="Arial"/>
        </w:rPr>
        <w:br/>
        <w:t>в секторе информирования для получения информации о муниципальных услугах не может превышать 15 минут.</w:t>
      </w:r>
    </w:p>
    <w:p w:rsidR="004C3DDB" w:rsidRPr="004A2B01" w:rsidRDefault="004C3DDB" w:rsidP="004C3DDB">
      <w:pPr>
        <w:ind w:firstLine="709"/>
        <w:jc w:val="both"/>
        <w:rPr>
          <w:rFonts w:ascii="Arial" w:hAnsi="Arial" w:cs="Arial"/>
        </w:rPr>
      </w:pPr>
      <w:r w:rsidRPr="004A2B01">
        <w:rPr>
          <w:rFonts w:ascii="Arial" w:hAnsi="Arial" w:cs="Arial"/>
        </w:rPr>
        <w:t xml:space="preserve">Ответ на телефонный звонок должен начинаться с информации </w:t>
      </w:r>
      <w:r w:rsidRPr="004A2B01">
        <w:rPr>
          <w:rFonts w:ascii="Arial" w:hAnsi="Arial" w:cs="Arial"/>
        </w:rPr>
        <w:br/>
        <w:t>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4A2B01" w:rsidDel="006864D0">
        <w:rPr>
          <w:rFonts w:ascii="Arial" w:hAnsi="Arial" w:cs="Arial"/>
        </w:rPr>
        <w:t xml:space="preserve"> </w:t>
      </w:r>
      <w:r w:rsidRPr="004A2B01">
        <w:rPr>
          <w:rFonts w:ascii="Arial" w:hAnsi="Arial" w:cs="Arial"/>
        </w:rPr>
        <w:t xml:space="preserve">осуществляет не более 10 минут; </w:t>
      </w:r>
    </w:p>
    <w:p w:rsidR="004C3DDB" w:rsidRPr="004A2B01" w:rsidRDefault="004C3DDB" w:rsidP="004C3DDB">
      <w:pPr>
        <w:tabs>
          <w:tab w:val="left" w:pos="7920"/>
        </w:tabs>
        <w:ind w:firstLine="709"/>
        <w:jc w:val="both"/>
        <w:rPr>
          <w:rFonts w:ascii="Arial" w:hAnsi="Arial" w:cs="Arial"/>
        </w:rPr>
      </w:pPr>
      <w:r w:rsidRPr="004A2B01">
        <w:rPr>
          <w:rFonts w:ascii="Arial" w:hAnsi="Arial" w:cs="Arial"/>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4C3DDB" w:rsidRPr="004A2B01" w:rsidRDefault="004C3DDB" w:rsidP="004C3DDB">
      <w:pPr>
        <w:tabs>
          <w:tab w:val="left" w:pos="7920"/>
        </w:tabs>
        <w:ind w:firstLine="709"/>
        <w:jc w:val="both"/>
        <w:rPr>
          <w:rFonts w:ascii="Arial" w:hAnsi="Arial" w:cs="Arial"/>
        </w:rPr>
      </w:pPr>
      <w:r w:rsidRPr="004A2B01">
        <w:rPr>
          <w:rFonts w:ascii="Arial" w:hAnsi="Arial" w:cs="Arial"/>
        </w:rPr>
        <w:t xml:space="preserve">изложить обращение в письменной форме (ответ направляется Заявителю </w:t>
      </w:r>
      <w:r w:rsidRPr="004A2B01">
        <w:rPr>
          <w:rFonts w:ascii="Arial" w:hAnsi="Arial" w:cs="Arial"/>
        </w:rPr>
        <w:br/>
        <w:t>в соответствии со способом, указанным в обращении);</w:t>
      </w:r>
    </w:p>
    <w:p w:rsidR="004C3DDB" w:rsidRPr="004A2B01" w:rsidRDefault="004C3DDB" w:rsidP="004C3DDB">
      <w:pPr>
        <w:tabs>
          <w:tab w:val="left" w:pos="7920"/>
        </w:tabs>
        <w:ind w:firstLine="709"/>
        <w:jc w:val="both"/>
        <w:rPr>
          <w:rFonts w:ascii="Arial" w:hAnsi="Arial" w:cs="Arial"/>
        </w:rPr>
      </w:pPr>
      <w:r w:rsidRPr="004A2B01">
        <w:rPr>
          <w:rFonts w:ascii="Arial" w:hAnsi="Arial" w:cs="Arial"/>
        </w:rPr>
        <w:t>назначить другое время для консультаций.</w:t>
      </w:r>
    </w:p>
    <w:p w:rsidR="004C3DDB" w:rsidRPr="004A2B01" w:rsidRDefault="004C3DDB" w:rsidP="004C3DDB">
      <w:pPr>
        <w:ind w:firstLine="709"/>
        <w:jc w:val="both"/>
        <w:rPr>
          <w:rFonts w:ascii="Arial" w:hAnsi="Arial" w:cs="Arial"/>
        </w:rPr>
      </w:pPr>
      <w:r w:rsidRPr="004A2B01">
        <w:rPr>
          <w:rFonts w:ascii="Arial" w:hAnsi="Arial" w:cs="Arial"/>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w:t>
      </w:r>
      <w:r w:rsidRPr="004A2B01" w:rsidDel="006864D0">
        <w:rPr>
          <w:rFonts w:ascii="Arial" w:hAnsi="Arial" w:cs="Arial"/>
        </w:rPr>
        <w:t xml:space="preserve"> </w:t>
      </w:r>
      <w:r w:rsidRPr="004A2B01">
        <w:rPr>
          <w:rFonts w:ascii="Arial" w:hAnsi="Arial" w:cs="Arial"/>
        </w:rPr>
        <w:br/>
        <w:t>в форме электронного документа, и в письменной форме по почтовому адресу, указанному в обращении, поступившем в многофункциональный центр</w:t>
      </w:r>
      <w:r w:rsidRPr="004A2B01" w:rsidDel="006864D0">
        <w:rPr>
          <w:rFonts w:ascii="Arial" w:hAnsi="Arial" w:cs="Arial"/>
        </w:rPr>
        <w:t xml:space="preserve"> </w:t>
      </w:r>
      <w:r w:rsidRPr="004A2B01">
        <w:rPr>
          <w:rFonts w:ascii="Arial" w:hAnsi="Arial" w:cs="Arial"/>
        </w:rPr>
        <w:br/>
        <w:t>в письменной форме.</w:t>
      </w:r>
    </w:p>
    <w:p w:rsidR="004C3DDB" w:rsidRPr="004A2B01" w:rsidRDefault="004C3DDB" w:rsidP="004C3DDB">
      <w:pPr>
        <w:autoSpaceDE w:val="0"/>
        <w:autoSpaceDN w:val="0"/>
        <w:adjustRightInd w:val="0"/>
        <w:jc w:val="both"/>
        <w:rPr>
          <w:rFonts w:ascii="Arial" w:hAnsi="Arial" w:cs="Arial"/>
        </w:rPr>
      </w:pPr>
    </w:p>
    <w:p w:rsidR="004C3DDB" w:rsidRPr="004A2B01" w:rsidRDefault="004C3DDB" w:rsidP="004C3DDB">
      <w:pPr>
        <w:autoSpaceDE w:val="0"/>
        <w:autoSpaceDN w:val="0"/>
        <w:adjustRightInd w:val="0"/>
        <w:jc w:val="center"/>
        <w:rPr>
          <w:rFonts w:ascii="Arial" w:hAnsi="Arial" w:cs="Arial"/>
          <w:b/>
        </w:rPr>
      </w:pPr>
      <w:r w:rsidRPr="004A2B01">
        <w:rPr>
          <w:rFonts w:ascii="Arial" w:hAnsi="Arial" w:cs="Arial"/>
          <w:b/>
        </w:rPr>
        <w:t>Выдача заявителю результата предоставления муниципальной услуги</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 xml:space="preserve">6.3. При наличии в заявлении о предоставлении муниципальной услуги указания о выдаче результатов оказания услуги через многофункциональный центр, Уполномоченный орган передает документы </w:t>
      </w:r>
      <w:r w:rsidRPr="004A2B01">
        <w:rPr>
          <w:rFonts w:ascii="Arial" w:hAnsi="Arial" w:cs="Arial"/>
        </w:rPr>
        <w:br/>
        <w:t>в многофункциональный центр</w:t>
      </w:r>
      <w:r w:rsidRPr="004A2B01" w:rsidDel="006864D0">
        <w:rPr>
          <w:rFonts w:ascii="Arial" w:hAnsi="Arial" w:cs="Arial"/>
        </w:rPr>
        <w:t xml:space="preserve"> </w:t>
      </w:r>
      <w:r w:rsidRPr="004A2B01">
        <w:rPr>
          <w:rFonts w:ascii="Arial" w:hAnsi="Arial" w:cs="Arial"/>
        </w:rPr>
        <w:t xml:space="preserve">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 797. </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lastRenderedPageBreak/>
        <w:t xml:space="preserve">Порядок и сроки передачи Уполномоченным органом таких документов </w:t>
      </w:r>
      <w:r w:rsidRPr="004A2B01">
        <w:rPr>
          <w:rFonts w:ascii="Arial" w:hAnsi="Arial" w:cs="Arial"/>
        </w:rPr>
        <w:br/>
        <w:t>в многофункциональный центр</w:t>
      </w:r>
      <w:r w:rsidRPr="004A2B01" w:rsidDel="006864D0">
        <w:rPr>
          <w:rFonts w:ascii="Arial" w:hAnsi="Arial" w:cs="Arial"/>
        </w:rPr>
        <w:t xml:space="preserve"> </w:t>
      </w:r>
      <w:r w:rsidRPr="004A2B01">
        <w:rPr>
          <w:rFonts w:ascii="Arial" w:hAnsi="Arial" w:cs="Arial"/>
        </w:rPr>
        <w:t xml:space="preserve">определяются соглашением о взаимодействии, заключенным ими в порядке, установленном </w:t>
      </w:r>
      <w:hyperlink r:id="rId13" w:history="1">
        <w:r w:rsidRPr="004A2B01">
          <w:rPr>
            <w:rStyle w:val="af5"/>
            <w:rFonts w:ascii="Arial" w:hAnsi="Arial" w:cs="Arial"/>
          </w:rPr>
          <w:t>Постановлением</w:t>
        </w:r>
      </w:hyperlink>
      <w:r w:rsidRPr="004A2B01">
        <w:rPr>
          <w:rFonts w:ascii="Arial" w:hAnsi="Arial" w:cs="Arial"/>
        </w:rPr>
        <w:t xml:space="preserve"> № 797.</w:t>
      </w:r>
    </w:p>
    <w:p w:rsidR="004C3DDB" w:rsidRPr="004A2B01" w:rsidRDefault="004C3DDB" w:rsidP="004C3DDB">
      <w:pPr>
        <w:autoSpaceDE w:val="0"/>
        <w:autoSpaceDN w:val="0"/>
        <w:adjustRightInd w:val="0"/>
        <w:ind w:firstLine="709"/>
        <w:jc w:val="both"/>
        <w:rPr>
          <w:rFonts w:ascii="Arial" w:hAnsi="Arial" w:cs="Arial"/>
        </w:rPr>
      </w:pPr>
      <w:r w:rsidRPr="004A2B01">
        <w:rPr>
          <w:rFonts w:ascii="Arial" w:hAnsi="Arial" w:cs="Arial"/>
        </w:rPr>
        <w:t>6.4. Прием заявителей для выдачи документов, являющихся результатом государственной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4C3DDB" w:rsidRPr="004A2B01" w:rsidRDefault="004C3DDB" w:rsidP="004C3DDB">
      <w:pPr>
        <w:tabs>
          <w:tab w:val="left" w:pos="7920"/>
        </w:tabs>
        <w:ind w:firstLine="709"/>
        <w:jc w:val="both"/>
        <w:rPr>
          <w:rFonts w:ascii="Arial" w:hAnsi="Arial" w:cs="Arial"/>
        </w:rPr>
      </w:pPr>
      <w:r w:rsidRPr="004A2B01">
        <w:rPr>
          <w:rFonts w:ascii="Arial" w:hAnsi="Arial" w:cs="Arial"/>
        </w:rPr>
        <w:t>Работник многофункционального центра</w:t>
      </w:r>
      <w:r w:rsidRPr="004A2B01" w:rsidDel="006864D0">
        <w:rPr>
          <w:rFonts w:ascii="Arial" w:hAnsi="Arial" w:cs="Arial"/>
        </w:rPr>
        <w:t xml:space="preserve"> </w:t>
      </w:r>
      <w:r w:rsidRPr="004A2B01">
        <w:rPr>
          <w:rFonts w:ascii="Arial" w:hAnsi="Arial" w:cs="Arial"/>
        </w:rPr>
        <w:t>осуществляет следующие действия:</w:t>
      </w:r>
    </w:p>
    <w:p w:rsidR="004C3DDB" w:rsidRPr="004A2B01" w:rsidRDefault="004C3DDB" w:rsidP="004C3DDB">
      <w:pPr>
        <w:tabs>
          <w:tab w:val="left" w:pos="7920"/>
        </w:tabs>
        <w:ind w:firstLine="709"/>
        <w:jc w:val="both"/>
        <w:rPr>
          <w:rFonts w:ascii="Arial" w:hAnsi="Arial" w:cs="Arial"/>
        </w:rPr>
      </w:pPr>
      <w:r w:rsidRPr="004A2B01">
        <w:rPr>
          <w:rFonts w:ascii="Arial" w:hAnsi="Arial" w:cs="Arial"/>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C3DDB" w:rsidRPr="004A2B01" w:rsidRDefault="004C3DDB" w:rsidP="004C3DDB">
      <w:pPr>
        <w:tabs>
          <w:tab w:val="left" w:pos="7920"/>
        </w:tabs>
        <w:ind w:firstLine="709"/>
        <w:jc w:val="both"/>
        <w:rPr>
          <w:rFonts w:ascii="Arial" w:hAnsi="Arial" w:cs="Arial"/>
        </w:rPr>
      </w:pPr>
      <w:r w:rsidRPr="004A2B01">
        <w:rPr>
          <w:rFonts w:ascii="Arial" w:hAnsi="Arial" w:cs="Arial"/>
        </w:rPr>
        <w:t>проверяет полномочия представителя заявителя (в случае обращения представителя заявителя);</w:t>
      </w:r>
    </w:p>
    <w:p w:rsidR="004C3DDB" w:rsidRPr="004A2B01" w:rsidRDefault="004C3DDB" w:rsidP="004C3DDB">
      <w:pPr>
        <w:tabs>
          <w:tab w:val="left" w:pos="7920"/>
        </w:tabs>
        <w:ind w:firstLine="709"/>
        <w:jc w:val="both"/>
        <w:rPr>
          <w:rFonts w:ascii="Arial" w:hAnsi="Arial" w:cs="Arial"/>
        </w:rPr>
      </w:pPr>
      <w:r w:rsidRPr="004A2B01">
        <w:rPr>
          <w:rFonts w:ascii="Arial" w:hAnsi="Arial" w:cs="Arial"/>
        </w:rPr>
        <w:t>определяет статус исполнения заявления заявителя в ГИС;</w:t>
      </w:r>
    </w:p>
    <w:p w:rsidR="004C3DDB" w:rsidRPr="004A2B01" w:rsidRDefault="004C3DDB" w:rsidP="004C3DDB">
      <w:pPr>
        <w:tabs>
          <w:tab w:val="left" w:pos="7920"/>
        </w:tabs>
        <w:ind w:firstLine="709"/>
        <w:jc w:val="both"/>
        <w:rPr>
          <w:rFonts w:ascii="Arial" w:hAnsi="Arial" w:cs="Arial"/>
        </w:rPr>
      </w:pPr>
      <w:r w:rsidRPr="004A2B01">
        <w:rPr>
          <w:rFonts w:ascii="Arial" w:hAnsi="Arial" w:cs="Arial"/>
        </w:rPr>
        <w:t xml:space="preserve">распечатывает результат предоставления государственной (муниципальной) услуги в виде экземпляра электронного документа на бумажном носителе </w:t>
      </w:r>
      <w:r w:rsidRPr="004A2B01">
        <w:rPr>
          <w:rFonts w:ascii="Arial" w:hAnsi="Arial" w:cs="Arial"/>
        </w:rPr>
        <w:br/>
        <w:t xml:space="preserve">и заверяет его с использованием печати многофункционального центра </w:t>
      </w:r>
      <w:r w:rsidRPr="004A2B01">
        <w:rPr>
          <w:rFonts w:ascii="Arial" w:hAnsi="Arial" w:cs="Arial"/>
        </w:rPr>
        <w:br/>
        <w:t>(в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4C3DDB" w:rsidRPr="004A2B01" w:rsidRDefault="004C3DDB" w:rsidP="004C3DDB">
      <w:pPr>
        <w:tabs>
          <w:tab w:val="left" w:pos="7920"/>
        </w:tabs>
        <w:ind w:firstLine="709"/>
        <w:jc w:val="both"/>
        <w:rPr>
          <w:rFonts w:ascii="Arial" w:hAnsi="Arial" w:cs="Arial"/>
        </w:rPr>
      </w:pPr>
      <w:r w:rsidRPr="004A2B01">
        <w:rPr>
          <w:rFonts w:ascii="Arial" w:hAnsi="Arial" w:cs="Arial"/>
        </w:rPr>
        <w:t xml:space="preserve">заверяет экземпляр электронного документа на бумажном носителе </w:t>
      </w:r>
      <w:r w:rsidRPr="004A2B01">
        <w:rPr>
          <w:rFonts w:ascii="Arial" w:hAnsi="Arial" w:cs="Arial"/>
        </w:rPr>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rsidRPr="004A2B01">
        <w:rPr>
          <w:rFonts w:ascii="Arial" w:hAnsi="Arial" w:cs="Arial"/>
        </w:rPr>
        <w:br/>
        <w:t>с изображением Государственного герба Российской Федерации);</w:t>
      </w:r>
    </w:p>
    <w:p w:rsidR="004C3DDB" w:rsidRPr="004A2B01" w:rsidRDefault="004C3DDB" w:rsidP="004C3DDB">
      <w:pPr>
        <w:tabs>
          <w:tab w:val="left" w:pos="7920"/>
        </w:tabs>
        <w:ind w:firstLine="709"/>
        <w:jc w:val="both"/>
        <w:rPr>
          <w:rFonts w:ascii="Arial" w:hAnsi="Arial" w:cs="Arial"/>
        </w:rPr>
      </w:pPr>
      <w:r w:rsidRPr="004A2B01">
        <w:rPr>
          <w:rFonts w:ascii="Arial" w:hAnsi="Arial" w:cs="Arial"/>
        </w:rPr>
        <w:t>выдает документы заявителю, при необходимости запрашивает у заявителя подписи за каждый выданный документ;</w:t>
      </w:r>
    </w:p>
    <w:p w:rsidR="004C3DDB" w:rsidRPr="004A2B01" w:rsidRDefault="004C3DDB" w:rsidP="004C3DDB">
      <w:pPr>
        <w:tabs>
          <w:tab w:val="left" w:pos="7920"/>
        </w:tabs>
        <w:ind w:firstLine="709"/>
        <w:jc w:val="both"/>
        <w:rPr>
          <w:rFonts w:ascii="Arial" w:hAnsi="Arial" w:cs="Arial"/>
          <w:b/>
        </w:rPr>
      </w:pPr>
      <w:r w:rsidRPr="004A2B01">
        <w:rPr>
          <w:rFonts w:ascii="Arial" w:hAnsi="Arial" w:cs="Arial"/>
        </w:rPr>
        <w:t>запрашивает согласие заявителя на участие в смс-опросе для оценки качества предоставленных услуг многофункциональным центром.</w:t>
      </w:r>
    </w:p>
    <w:p w:rsidR="004C3DDB" w:rsidRPr="004A2B01" w:rsidRDefault="004C3DDB" w:rsidP="004C3DDB">
      <w:pPr>
        <w:tabs>
          <w:tab w:val="left" w:pos="7920"/>
        </w:tabs>
        <w:ind w:firstLine="709"/>
        <w:jc w:val="both"/>
        <w:rPr>
          <w:rFonts w:ascii="Arial" w:hAnsi="Arial" w:cs="Arial"/>
          <w:highlight w:val="yellow"/>
        </w:rPr>
      </w:pPr>
    </w:p>
    <w:p w:rsidR="004C3DDB" w:rsidRPr="004A2B01" w:rsidRDefault="004C3DDB" w:rsidP="004C3DDB">
      <w:pPr>
        <w:autoSpaceDE w:val="0"/>
        <w:autoSpaceDN w:val="0"/>
        <w:adjustRightInd w:val="0"/>
        <w:ind w:firstLine="709"/>
        <w:jc w:val="both"/>
        <w:rPr>
          <w:rFonts w:ascii="Arial" w:hAnsi="Arial" w:cs="Arial"/>
          <w:b/>
          <w:highlight w:val="yellow"/>
        </w:rPr>
      </w:pPr>
    </w:p>
    <w:p w:rsidR="004C3DDB" w:rsidRPr="004A2B01" w:rsidRDefault="004C3DDB" w:rsidP="004C3DDB">
      <w:pPr>
        <w:autoSpaceDE w:val="0"/>
        <w:autoSpaceDN w:val="0"/>
        <w:adjustRightInd w:val="0"/>
        <w:jc w:val="both"/>
        <w:rPr>
          <w:rFonts w:ascii="Arial" w:hAnsi="Arial" w:cs="Arial"/>
          <w:b/>
          <w:highlight w:val="yellow"/>
        </w:rPr>
      </w:pPr>
    </w:p>
    <w:p w:rsidR="004C3DDB" w:rsidRPr="004A2B01" w:rsidRDefault="004C3DDB" w:rsidP="004C3DDB">
      <w:pPr>
        <w:autoSpaceDE w:val="0"/>
        <w:autoSpaceDN w:val="0"/>
        <w:adjustRightInd w:val="0"/>
        <w:jc w:val="right"/>
        <w:rPr>
          <w:rFonts w:ascii="Arial" w:hAnsi="Arial" w:cs="Arial"/>
          <w:bCs/>
        </w:rPr>
      </w:pPr>
      <w:r w:rsidRPr="004A2B01">
        <w:rPr>
          <w:rFonts w:ascii="Arial" w:hAnsi="Arial" w:cs="Arial"/>
          <w:b/>
          <w:highlight w:val="yellow"/>
        </w:rPr>
        <w:br w:type="page"/>
      </w:r>
      <w:r w:rsidRPr="004A2B01">
        <w:rPr>
          <w:rFonts w:ascii="Arial" w:hAnsi="Arial" w:cs="Arial"/>
          <w:bCs/>
        </w:rPr>
        <w:lastRenderedPageBreak/>
        <w:t>Приложение № 1</w:t>
      </w:r>
    </w:p>
    <w:p w:rsidR="004C3DDB" w:rsidRPr="004A2B01" w:rsidRDefault="004C3DDB" w:rsidP="004C3DDB">
      <w:pPr>
        <w:widowControl w:val="0"/>
        <w:tabs>
          <w:tab w:val="left" w:pos="567"/>
        </w:tabs>
        <w:ind w:left="3969" w:firstLine="567"/>
        <w:jc w:val="right"/>
        <w:rPr>
          <w:rFonts w:ascii="Arial" w:hAnsi="Arial" w:cs="Arial"/>
        </w:rPr>
      </w:pPr>
      <w:r w:rsidRPr="004A2B01">
        <w:rPr>
          <w:rFonts w:ascii="Arial" w:hAnsi="Arial" w:cs="Arial"/>
        </w:rPr>
        <w:t>к Административному регламенту</w:t>
      </w:r>
    </w:p>
    <w:p w:rsidR="004C3DDB" w:rsidRPr="004A2B01" w:rsidRDefault="004C3DDB" w:rsidP="004C3DDB">
      <w:pPr>
        <w:widowControl w:val="0"/>
        <w:tabs>
          <w:tab w:val="left" w:pos="0"/>
        </w:tabs>
        <w:ind w:left="3969" w:right="-1" w:firstLine="567"/>
        <w:contextualSpacing/>
        <w:jc w:val="center"/>
        <w:rPr>
          <w:rFonts w:ascii="Arial" w:hAnsi="Arial" w:cs="Arial"/>
        </w:rPr>
      </w:pPr>
      <w:r>
        <w:rPr>
          <w:rFonts w:ascii="Arial" w:hAnsi="Arial" w:cs="Arial"/>
        </w:rPr>
        <w:t xml:space="preserve">           </w:t>
      </w:r>
      <w:r w:rsidRPr="004A2B01">
        <w:rPr>
          <w:rFonts w:ascii="Arial" w:hAnsi="Arial" w:cs="Arial"/>
        </w:rPr>
        <w:t>по предоставлению муниципальной услуги</w:t>
      </w:r>
    </w:p>
    <w:p w:rsidR="004C3DDB" w:rsidRPr="004A2B01" w:rsidRDefault="004C3DDB" w:rsidP="004C3DDB">
      <w:pPr>
        <w:tabs>
          <w:tab w:val="left" w:pos="7920"/>
        </w:tabs>
        <w:rPr>
          <w:rFonts w:ascii="Arial" w:hAnsi="Arial" w:cs="Arial"/>
          <w:bCs/>
        </w:rPr>
      </w:pPr>
    </w:p>
    <w:p w:rsidR="004C3DDB" w:rsidRPr="001927C0" w:rsidRDefault="004C3DDB" w:rsidP="004C3DDB">
      <w:pPr>
        <w:jc w:val="center"/>
        <w:rPr>
          <w:b/>
          <w:bCs/>
        </w:rPr>
      </w:pPr>
      <w:r w:rsidRPr="001927C0">
        <w:rPr>
          <w:b/>
          <w:bCs/>
        </w:rPr>
        <w:t xml:space="preserve">Форма </w:t>
      </w:r>
    </w:p>
    <w:p w:rsidR="004C3DDB" w:rsidRPr="006618B3" w:rsidRDefault="004C3DDB" w:rsidP="004C3DDB">
      <w:pPr>
        <w:jc w:val="center"/>
        <w:rPr>
          <w:b/>
          <w:bCs/>
        </w:rPr>
      </w:pPr>
      <w:r w:rsidRPr="006618B3">
        <w:rPr>
          <w:b/>
          <w:bCs/>
        </w:rPr>
        <w:t xml:space="preserve">заявления о предоставлении муниципальной услуги </w:t>
      </w:r>
    </w:p>
    <w:p w:rsidR="004C3DDB" w:rsidRPr="001927C0" w:rsidRDefault="004C3DDB" w:rsidP="004C3DDB">
      <w:pPr>
        <w:jc w:val="center"/>
        <w:rPr>
          <w:b/>
          <w:bCs/>
        </w:rPr>
      </w:pPr>
      <w:r w:rsidRPr="006618B3">
        <w:rPr>
          <w:b/>
          <w:bCs/>
        </w:rPr>
        <w:t>по установлени</w:t>
      </w:r>
      <w:r>
        <w:rPr>
          <w:b/>
          <w:bCs/>
        </w:rPr>
        <w:t>ю</w:t>
      </w:r>
      <w:r w:rsidRPr="006618B3">
        <w:rPr>
          <w:b/>
          <w:bCs/>
        </w:rPr>
        <w:t xml:space="preserve"> опеки или попечительства над детьми, оставшимися без попечения родителей </w:t>
      </w:r>
      <w:r w:rsidRPr="001927C0">
        <w:rPr>
          <w:rFonts w:ascii="Courier New" w:hAnsi="Courier New" w:cs="Courier New"/>
        </w:rPr>
        <w:t>&lt;*&gt;</w:t>
      </w:r>
    </w:p>
    <w:p w:rsidR="004C3DDB" w:rsidRPr="00C10EE3" w:rsidRDefault="004C3DDB" w:rsidP="004C3DDB">
      <w:pPr>
        <w:jc w:val="center"/>
        <w:rPr>
          <w:bCs/>
          <w:sz w:val="28"/>
          <w:szCs w:val="28"/>
          <w:highlight w:val="yellow"/>
        </w:rPr>
      </w:pPr>
    </w:p>
    <w:p w:rsidR="004C3DDB" w:rsidRPr="00384A87" w:rsidRDefault="004C3DDB" w:rsidP="004C3DDB">
      <w:pPr>
        <w:widowControl w:val="0"/>
        <w:autoSpaceDE w:val="0"/>
        <w:autoSpaceDN w:val="0"/>
        <w:adjustRightInd w:val="0"/>
        <w:jc w:val="both"/>
        <w:rPr>
          <w:rFonts w:ascii="Arial" w:hAnsi="Arial" w:cs="Arial"/>
          <w:sz w:val="16"/>
          <w:szCs w:val="16"/>
        </w:rPr>
      </w:pP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В орган опеки и попечительства</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от 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(фамилия, имя, отчество</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(при наличии)</w:t>
      </w:r>
    </w:p>
    <w:p w:rsidR="004C3DDB" w:rsidRPr="00AB54EA" w:rsidRDefault="004C3DDB" w:rsidP="004C3DDB">
      <w:pPr>
        <w:widowControl w:val="0"/>
        <w:autoSpaceDE w:val="0"/>
        <w:autoSpaceDN w:val="0"/>
        <w:adjustRightInd w:val="0"/>
        <w:jc w:val="both"/>
        <w:rPr>
          <w:rFonts w:ascii="Arial" w:hAnsi="Arial" w:cs="Arial"/>
          <w:sz w:val="18"/>
          <w:szCs w:val="18"/>
        </w:rPr>
      </w:pPr>
    </w:p>
    <w:p w:rsidR="004C3DDB" w:rsidRPr="00AB54EA" w:rsidRDefault="004C3DDB" w:rsidP="004C3DDB">
      <w:pPr>
        <w:widowControl w:val="0"/>
        <w:autoSpaceDE w:val="0"/>
        <w:autoSpaceDN w:val="0"/>
        <w:adjustRightInd w:val="0"/>
        <w:jc w:val="both"/>
        <w:rPr>
          <w:rFonts w:ascii="Arial" w:hAnsi="Arial" w:cs="Arial"/>
          <w:sz w:val="18"/>
          <w:szCs w:val="18"/>
        </w:rPr>
      </w:pPr>
    </w:p>
    <w:p w:rsidR="004C3DDB" w:rsidRPr="00AB54EA" w:rsidRDefault="004C3DDB" w:rsidP="004C3DDB">
      <w:pPr>
        <w:widowControl w:val="0"/>
        <w:autoSpaceDE w:val="0"/>
        <w:autoSpaceDN w:val="0"/>
        <w:adjustRightInd w:val="0"/>
        <w:jc w:val="both"/>
        <w:rPr>
          <w:rFonts w:ascii="Arial" w:hAnsi="Arial" w:cs="Arial"/>
          <w:sz w:val="18"/>
          <w:szCs w:val="18"/>
        </w:rPr>
      </w:pPr>
      <w:bookmarkStart w:id="0" w:name="Par475"/>
      <w:bookmarkEnd w:id="0"/>
      <w:r w:rsidRPr="00AB54EA">
        <w:rPr>
          <w:rFonts w:ascii="Arial" w:hAnsi="Arial" w:cs="Arial"/>
          <w:sz w:val="18"/>
          <w:szCs w:val="18"/>
        </w:rPr>
        <w:t xml:space="preserve">                                 Заявление</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гражданина, выразившего желание стать опекуном</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или попечителем несовершеннолетнего гражданина либо принять</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детей, оставшихся без попечения родителей, в семью</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на воспитание в иных установленных семейным</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законодательством Российской Федерации формах</w:t>
      </w:r>
    </w:p>
    <w:p w:rsidR="004C3DDB" w:rsidRPr="00AB54EA" w:rsidRDefault="004C3DDB" w:rsidP="004C3DDB">
      <w:pPr>
        <w:widowControl w:val="0"/>
        <w:autoSpaceDE w:val="0"/>
        <w:autoSpaceDN w:val="0"/>
        <w:adjustRightInd w:val="0"/>
        <w:jc w:val="both"/>
        <w:rPr>
          <w:rFonts w:ascii="Arial" w:hAnsi="Arial" w:cs="Arial"/>
          <w:sz w:val="18"/>
          <w:szCs w:val="18"/>
        </w:rPr>
      </w:pP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Я, 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(фамилия, имя, отчество (при наличии)</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(число, месяц, год и место рождения)</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Гражданство ___________ Документ, удостоверяющий личность: 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(серия, номер, когда и кем выдан)</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Адрес места жительства 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(указывается полный адрес места жительства, подтвержденный регистрацией</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места жительства, в случае его отсутствия ставится прочерк; граждане,</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относящиеся к коренным малочисленным народам Российской Федерации и не</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имеющие места, где они постоянно или преимущественно проживают, ведущие</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кочевой и (или) полукочевой образ жизни, указывают сведения о регистрации</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по месту жительства в одном из поселений (по выбору этих граждан),</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находящихся в муниципальном районе, в границах которого проходят маршруты</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кочевий гражданина)</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Адрес места пребывания 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(заполняется, если имеется подтвержденное регистрацией место пребывания,</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в том числе при наличии подтвержденного регистрацией места жительства.</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Указывается полный адрес места пребывания, в случае его отсутствия</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ставится прочерк)</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Адрес места фактического проживания 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(заполняется, если адрес места фактического проживания не совпадает</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с адресом места жительства или местом пребывания либо не имеется</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подтвержденного регистрацией места жительства и места пребывания)</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(указать субъекты Российской Федерации, в которых проживал(а) ранее,</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в том числе проходил службу в Советской Армии, Вооруженных Силах</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Российской Федерации)</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Номер телефона 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(указывается при наличии)</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Сведения   о  наличии  (отсутствии)  судимости  и  (или)  факте  уголовного</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преследования</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не имел и не имею судимости за преступления против жизни и здоровья,</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свободы,  чести  и  достоинства  личности, половой неприкосновенности и</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половой  свободы  личности,  против  семьи  и  несовершеннолетних, здоровья</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населения  и  общественной  нравственности,  а  также  против  общественной</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lastRenderedPageBreak/>
        <w:t>безопасности, мира и безопасности человечества</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не   подвергался   и   не   подвергаюсь   уголовному   преследованию за</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преступления  против  жизни и  здоровья,  свободы,  чести и достоинства</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личности,  половой  неприкосновенности  и  половой свободы личности, против</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семьи    и    несовершеннолетних,   здоровья   населения   и   общественной</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нравственности,   а   также   против   общественной  безопасности,  мира  и</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безопасности человечества</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не имею  неснятую или непогашенную судимость за тяжкие или особо тяжкие</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преступления</w:t>
      </w:r>
    </w:p>
    <w:p w:rsidR="004C3DDB" w:rsidRPr="00AB54EA" w:rsidRDefault="004C3DDB" w:rsidP="004C3DDB">
      <w:pPr>
        <w:widowControl w:val="0"/>
        <w:autoSpaceDE w:val="0"/>
        <w:autoSpaceDN w:val="0"/>
        <w:adjustRightInd w:val="0"/>
        <w:jc w:val="both"/>
        <w:rPr>
          <w:rFonts w:ascii="Arial" w:hAnsi="Arial" w:cs="Arial"/>
          <w:sz w:val="18"/>
          <w:szCs w:val="18"/>
        </w:rPr>
      </w:pP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Сведения   о  получаемой  пенсии,  ее  виде  и  размере,  страховом  номере</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индивидуального лицевого счета (СНИЛС) 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(указываются лицами, основным источником доходов которых являются</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страховое обеспечение по обязательному пенсионному страхованию</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или иные пенсионные выплаты)</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Сведения о гражданах, зарегистрированных по месту жительства гражданина</w:t>
      </w:r>
    </w:p>
    <w:p w:rsidR="004C3DDB" w:rsidRPr="00AB54EA" w:rsidRDefault="004C3DDB" w:rsidP="004C3DDB">
      <w:pPr>
        <w:widowControl w:val="0"/>
        <w:autoSpaceDE w:val="0"/>
        <w:autoSpaceDN w:val="0"/>
        <w:adjustRightInd w:val="0"/>
        <w:jc w:val="both"/>
        <w:rPr>
          <w:rFonts w:ascii="Arial" w:hAnsi="Arial" w:cs="Arial"/>
          <w:sz w:val="18"/>
          <w:szCs w:val="1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397"/>
        <w:gridCol w:w="2721"/>
        <w:gridCol w:w="1191"/>
        <w:gridCol w:w="2438"/>
        <w:gridCol w:w="2954"/>
      </w:tblGrid>
      <w:tr w:rsidR="004C3DDB" w:rsidRPr="00AB54EA" w:rsidTr="00EB04A7">
        <w:tc>
          <w:tcPr>
            <w:tcW w:w="397" w:type="dxa"/>
            <w:tcBorders>
              <w:top w:val="single" w:sz="4" w:space="0" w:color="auto"/>
              <w:left w:val="single" w:sz="4" w:space="0" w:color="auto"/>
              <w:bottom w:val="single" w:sz="4" w:space="0" w:color="auto"/>
              <w:right w:val="single" w:sz="4" w:space="0" w:color="auto"/>
            </w:tcBorders>
          </w:tcPr>
          <w:p w:rsidR="004C3DDB" w:rsidRPr="00AB54EA" w:rsidRDefault="004C3DDB" w:rsidP="00EB04A7">
            <w:pPr>
              <w:widowControl w:val="0"/>
              <w:autoSpaceDE w:val="0"/>
              <w:autoSpaceDN w:val="0"/>
              <w:adjustRightInd w:val="0"/>
              <w:jc w:val="both"/>
              <w:rPr>
                <w:rFonts w:ascii="Arial" w:hAnsi="Arial" w:cs="Arial"/>
                <w:sz w:val="18"/>
                <w:szCs w:val="18"/>
              </w:rPr>
            </w:pPr>
            <w:r w:rsidRPr="00AB54EA">
              <w:rPr>
                <w:rFonts w:ascii="Arial" w:hAnsi="Arial" w:cs="Arial"/>
                <w:sz w:val="18"/>
                <w:szCs w:val="18"/>
              </w:rPr>
              <w:t>N</w:t>
            </w:r>
          </w:p>
        </w:tc>
        <w:tc>
          <w:tcPr>
            <w:tcW w:w="2721" w:type="dxa"/>
            <w:tcBorders>
              <w:top w:val="single" w:sz="4" w:space="0" w:color="auto"/>
              <w:left w:val="single" w:sz="4" w:space="0" w:color="auto"/>
              <w:bottom w:val="single" w:sz="4" w:space="0" w:color="auto"/>
              <w:right w:val="single" w:sz="4" w:space="0" w:color="auto"/>
            </w:tcBorders>
          </w:tcPr>
          <w:p w:rsidR="004C3DDB" w:rsidRPr="00AB54EA" w:rsidRDefault="004C3DDB" w:rsidP="00EB04A7">
            <w:pPr>
              <w:widowControl w:val="0"/>
              <w:autoSpaceDE w:val="0"/>
              <w:autoSpaceDN w:val="0"/>
              <w:adjustRightInd w:val="0"/>
              <w:jc w:val="both"/>
              <w:rPr>
                <w:rFonts w:ascii="Arial" w:hAnsi="Arial" w:cs="Arial"/>
                <w:sz w:val="18"/>
                <w:szCs w:val="18"/>
              </w:rPr>
            </w:pPr>
            <w:r w:rsidRPr="00AB54EA">
              <w:rPr>
                <w:rFonts w:ascii="Arial" w:hAnsi="Arial" w:cs="Arial"/>
                <w:sz w:val="18"/>
                <w:szCs w:val="18"/>
              </w:rPr>
              <w:t>Фамилия, имя, отчество (при наличии)</w:t>
            </w:r>
          </w:p>
        </w:tc>
        <w:tc>
          <w:tcPr>
            <w:tcW w:w="1191" w:type="dxa"/>
            <w:tcBorders>
              <w:top w:val="single" w:sz="4" w:space="0" w:color="auto"/>
              <w:left w:val="single" w:sz="4" w:space="0" w:color="auto"/>
              <w:bottom w:val="single" w:sz="4" w:space="0" w:color="auto"/>
              <w:right w:val="single" w:sz="4" w:space="0" w:color="auto"/>
            </w:tcBorders>
          </w:tcPr>
          <w:p w:rsidR="004C3DDB" w:rsidRPr="00AB54EA" w:rsidRDefault="004C3DDB" w:rsidP="00EB04A7">
            <w:pPr>
              <w:widowControl w:val="0"/>
              <w:autoSpaceDE w:val="0"/>
              <w:autoSpaceDN w:val="0"/>
              <w:adjustRightInd w:val="0"/>
              <w:jc w:val="both"/>
              <w:rPr>
                <w:rFonts w:ascii="Arial" w:hAnsi="Arial" w:cs="Arial"/>
                <w:sz w:val="18"/>
                <w:szCs w:val="18"/>
              </w:rPr>
            </w:pPr>
            <w:r w:rsidRPr="00AB54EA">
              <w:rPr>
                <w:rFonts w:ascii="Arial" w:hAnsi="Arial" w:cs="Arial"/>
                <w:sz w:val="18"/>
                <w:szCs w:val="18"/>
              </w:rPr>
              <w:t>Год рождения</w:t>
            </w:r>
          </w:p>
        </w:tc>
        <w:tc>
          <w:tcPr>
            <w:tcW w:w="2438" w:type="dxa"/>
            <w:tcBorders>
              <w:top w:val="single" w:sz="4" w:space="0" w:color="auto"/>
              <w:left w:val="single" w:sz="4" w:space="0" w:color="auto"/>
              <w:bottom w:val="single" w:sz="4" w:space="0" w:color="auto"/>
              <w:right w:val="single" w:sz="4" w:space="0" w:color="auto"/>
            </w:tcBorders>
          </w:tcPr>
          <w:p w:rsidR="004C3DDB" w:rsidRPr="00AB54EA" w:rsidRDefault="004C3DDB" w:rsidP="00EB04A7">
            <w:pPr>
              <w:widowControl w:val="0"/>
              <w:autoSpaceDE w:val="0"/>
              <w:autoSpaceDN w:val="0"/>
              <w:adjustRightInd w:val="0"/>
              <w:jc w:val="both"/>
              <w:rPr>
                <w:rFonts w:ascii="Arial" w:hAnsi="Arial" w:cs="Arial"/>
                <w:sz w:val="18"/>
                <w:szCs w:val="18"/>
              </w:rPr>
            </w:pPr>
            <w:r w:rsidRPr="00AB54EA">
              <w:rPr>
                <w:rFonts w:ascii="Arial" w:hAnsi="Arial" w:cs="Arial"/>
                <w:sz w:val="18"/>
                <w:szCs w:val="18"/>
              </w:rPr>
              <w:t>Родственное отношение к ребенку</w:t>
            </w:r>
          </w:p>
        </w:tc>
        <w:tc>
          <w:tcPr>
            <w:tcW w:w="2954" w:type="dxa"/>
            <w:tcBorders>
              <w:top w:val="single" w:sz="4" w:space="0" w:color="auto"/>
              <w:left w:val="single" w:sz="4" w:space="0" w:color="auto"/>
              <w:bottom w:val="single" w:sz="4" w:space="0" w:color="auto"/>
              <w:right w:val="single" w:sz="4" w:space="0" w:color="auto"/>
            </w:tcBorders>
          </w:tcPr>
          <w:p w:rsidR="004C3DDB" w:rsidRPr="00AB54EA" w:rsidRDefault="004C3DDB" w:rsidP="00EB04A7">
            <w:pPr>
              <w:widowControl w:val="0"/>
              <w:autoSpaceDE w:val="0"/>
              <w:autoSpaceDN w:val="0"/>
              <w:adjustRightInd w:val="0"/>
              <w:jc w:val="both"/>
              <w:rPr>
                <w:rFonts w:ascii="Arial" w:hAnsi="Arial" w:cs="Arial"/>
                <w:sz w:val="18"/>
                <w:szCs w:val="18"/>
              </w:rPr>
            </w:pPr>
            <w:r w:rsidRPr="00AB54EA">
              <w:rPr>
                <w:rFonts w:ascii="Arial" w:hAnsi="Arial" w:cs="Arial"/>
                <w:sz w:val="18"/>
                <w:szCs w:val="18"/>
              </w:rPr>
              <w:t>С какого времени зарегистрирован и проживает</w:t>
            </w:r>
          </w:p>
        </w:tc>
      </w:tr>
      <w:tr w:rsidR="004C3DDB" w:rsidRPr="00AB54EA" w:rsidTr="00EB04A7">
        <w:tc>
          <w:tcPr>
            <w:tcW w:w="397" w:type="dxa"/>
            <w:tcBorders>
              <w:top w:val="single" w:sz="4" w:space="0" w:color="auto"/>
              <w:left w:val="single" w:sz="4" w:space="0" w:color="auto"/>
              <w:bottom w:val="single" w:sz="4" w:space="0" w:color="auto"/>
              <w:right w:val="single" w:sz="4" w:space="0" w:color="auto"/>
            </w:tcBorders>
          </w:tcPr>
          <w:p w:rsidR="004C3DDB" w:rsidRPr="00AB54EA" w:rsidRDefault="004C3DDB" w:rsidP="00EB04A7">
            <w:pPr>
              <w:widowControl w:val="0"/>
              <w:autoSpaceDE w:val="0"/>
              <w:autoSpaceDN w:val="0"/>
              <w:adjustRightInd w:val="0"/>
              <w:jc w:val="both"/>
              <w:rPr>
                <w:rFonts w:ascii="Arial" w:hAnsi="Arial" w:cs="Arial"/>
                <w:sz w:val="18"/>
                <w:szCs w:val="18"/>
              </w:rPr>
            </w:pPr>
          </w:p>
        </w:tc>
        <w:tc>
          <w:tcPr>
            <w:tcW w:w="2721" w:type="dxa"/>
            <w:tcBorders>
              <w:top w:val="single" w:sz="4" w:space="0" w:color="auto"/>
              <w:left w:val="single" w:sz="4" w:space="0" w:color="auto"/>
              <w:bottom w:val="single" w:sz="4" w:space="0" w:color="auto"/>
              <w:right w:val="single" w:sz="4" w:space="0" w:color="auto"/>
            </w:tcBorders>
          </w:tcPr>
          <w:p w:rsidR="004C3DDB" w:rsidRPr="00AB54EA" w:rsidRDefault="004C3DDB" w:rsidP="00EB04A7">
            <w:pPr>
              <w:widowControl w:val="0"/>
              <w:autoSpaceDE w:val="0"/>
              <w:autoSpaceDN w:val="0"/>
              <w:adjustRightInd w:val="0"/>
              <w:jc w:val="both"/>
              <w:rPr>
                <w:rFonts w:ascii="Arial" w:hAnsi="Arial" w:cs="Arial"/>
                <w:sz w:val="18"/>
                <w:szCs w:val="18"/>
              </w:rPr>
            </w:pPr>
          </w:p>
        </w:tc>
        <w:tc>
          <w:tcPr>
            <w:tcW w:w="1191" w:type="dxa"/>
            <w:tcBorders>
              <w:top w:val="single" w:sz="4" w:space="0" w:color="auto"/>
              <w:left w:val="single" w:sz="4" w:space="0" w:color="auto"/>
              <w:bottom w:val="single" w:sz="4" w:space="0" w:color="auto"/>
              <w:right w:val="single" w:sz="4" w:space="0" w:color="auto"/>
            </w:tcBorders>
          </w:tcPr>
          <w:p w:rsidR="004C3DDB" w:rsidRPr="00AB54EA" w:rsidRDefault="004C3DDB" w:rsidP="00EB04A7">
            <w:pPr>
              <w:widowControl w:val="0"/>
              <w:autoSpaceDE w:val="0"/>
              <w:autoSpaceDN w:val="0"/>
              <w:adjustRightInd w:val="0"/>
              <w:jc w:val="both"/>
              <w:rPr>
                <w:rFonts w:ascii="Arial" w:hAnsi="Arial" w:cs="Arial"/>
                <w:sz w:val="18"/>
                <w:szCs w:val="18"/>
              </w:rPr>
            </w:pPr>
          </w:p>
        </w:tc>
        <w:tc>
          <w:tcPr>
            <w:tcW w:w="2438" w:type="dxa"/>
            <w:tcBorders>
              <w:top w:val="single" w:sz="4" w:space="0" w:color="auto"/>
              <w:left w:val="single" w:sz="4" w:space="0" w:color="auto"/>
              <w:bottom w:val="single" w:sz="4" w:space="0" w:color="auto"/>
              <w:right w:val="single" w:sz="4" w:space="0" w:color="auto"/>
            </w:tcBorders>
          </w:tcPr>
          <w:p w:rsidR="004C3DDB" w:rsidRPr="00AB54EA" w:rsidRDefault="004C3DDB" w:rsidP="00EB04A7">
            <w:pPr>
              <w:widowControl w:val="0"/>
              <w:autoSpaceDE w:val="0"/>
              <w:autoSpaceDN w:val="0"/>
              <w:adjustRightInd w:val="0"/>
              <w:jc w:val="both"/>
              <w:rPr>
                <w:rFonts w:ascii="Arial" w:hAnsi="Arial" w:cs="Arial"/>
                <w:sz w:val="18"/>
                <w:szCs w:val="18"/>
              </w:rPr>
            </w:pPr>
          </w:p>
        </w:tc>
        <w:tc>
          <w:tcPr>
            <w:tcW w:w="2954" w:type="dxa"/>
            <w:tcBorders>
              <w:top w:val="single" w:sz="4" w:space="0" w:color="auto"/>
              <w:left w:val="single" w:sz="4" w:space="0" w:color="auto"/>
              <w:bottom w:val="single" w:sz="4" w:space="0" w:color="auto"/>
              <w:right w:val="single" w:sz="4" w:space="0" w:color="auto"/>
            </w:tcBorders>
          </w:tcPr>
          <w:p w:rsidR="004C3DDB" w:rsidRPr="00AB54EA" w:rsidRDefault="004C3DDB" w:rsidP="00EB04A7">
            <w:pPr>
              <w:widowControl w:val="0"/>
              <w:autoSpaceDE w:val="0"/>
              <w:autoSpaceDN w:val="0"/>
              <w:adjustRightInd w:val="0"/>
              <w:jc w:val="both"/>
              <w:rPr>
                <w:rFonts w:ascii="Arial" w:hAnsi="Arial" w:cs="Arial"/>
                <w:sz w:val="18"/>
                <w:szCs w:val="18"/>
              </w:rPr>
            </w:pPr>
          </w:p>
        </w:tc>
      </w:tr>
    </w:tbl>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прошу выдать мне заключение о возможности быть опекуном (попечителем)</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прошу выдать мне заключение о возможности быть приемным родителем</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прошу выдать мне заключение о возможности быть патронатным воспитателем</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прошу выдать мне заключение о возможности быть усыновителем</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прошу передать мне под опеку (попечительство)</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(указываются фамилия, имя, отчество (при наличии) ребенка (детей),</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число, месяц, год рождения)</w:t>
      </w:r>
    </w:p>
    <w:p w:rsidR="004C3DDB" w:rsidRPr="00AB54EA" w:rsidRDefault="004C3DDB" w:rsidP="004C3DDB">
      <w:pPr>
        <w:widowControl w:val="0"/>
        <w:autoSpaceDE w:val="0"/>
        <w:autoSpaceDN w:val="0"/>
        <w:adjustRightInd w:val="0"/>
        <w:jc w:val="both"/>
        <w:rPr>
          <w:rFonts w:ascii="Arial" w:hAnsi="Arial" w:cs="Arial"/>
          <w:sz w:val="18"/>
          <w:szCs w:val="18"/>
        </w:rPr>
      </w:pP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прошу передать мне под опеку (попечительство) на возмездной основе</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(указываются фамилия, имя, отчество (при наличии) ребенка (детей),</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число, месяц, год рождения)</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прошу передать мне в патронатную семью</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(указываются фамилия, имя, отчество (при наличии) ребенка (детей),</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число, месяц, год рождения)</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Материальные  возможности,  жилищные условия, состояние здоровья и характер</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работы  позволяют  мне  взять ребенка (детей) под опеку (попечительство), в</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приемную или патронатную семью.</w:t>
      </w:r>
    </w:p>
    <w:p w:rsidR="004C3DDB" w:rsidRPr="00AB54EA" w:rsidRDefault="004C3DDB" w:rsidP="004C3DDB">
      <w:pPr>
        <w:widowControl w:val="0"/>
        <w:autoSpaceDE w:val="0"/>
        <w:autoSpaceDN w:val="0"/>
        <w:adjustRightInd w:val="0"/>
        <w:jc w:val="both"/>
        <w:rPr>
          <w:rFonts w:ascii="Arial" w:hAnsi="Arial" w:cs="Arial"/>
          <w:sz w:val="18"/>
          <w:szCs w:val="18"/>
        </w:rPr>
      </w:pP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Дополнительно могу сообщить о себе следующее:</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(указываются наличие у гражданина необходимых знаний и навыков</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в воспитании детей, сведения о профессиональной деятельности,</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lastRenderedPageBreak/>
        <w:t xml:space="preserve">       о прохождении подготовки лиц, желающих принять на воспитание</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в свою семью ребенка, оставшегося без попечения родителей,</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на территории Российской Федерации)</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__________________________________________________________________________.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Я, _______________________________________________________________________,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(указываются фамилия, имя, отчество (при наличии)</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даю  согласие  на  обработку  и  использование  моих  персональных  данных,</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содержащихся в настоящем заявлении и предоставленных мною документах.</w:t>
      </w:r>
    </w:p>
    <w:p w:rsidR="004C3DDB" w:rsidRPr="00AB54EA" w:rsidRDefault="004C3DDB" w:rsidP="004C3DDB">
      <w:pPr>
        <w:widowControl w:val="0"/>
        <w:autoSpaceDE w:val="0"/>
        <w:autoSpaceDN w:val="0"/>
        <w:adjustRightInd w:val="0"/>
        <w:jc w:val="both"/>
        <w:rPr>
          <w:rFonts w:ascii="Arial" w:hAnsi="Arial" w:cs="Arial"/>
          <w:sz w:val="18"/>
          <w:szCs w:val="18"/>
        </w:rPr>
      </w:pP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Я предупрежден (на) об ответственности за представление недостоверных либо</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искаженных сведений.</w:t>
      </w:r>
    </w:p>
    <w:p w:rsidR="004C3DDB" w:rsidRPr="00AB54EA" w:rsidRDefault="004C3DDB" w:rsidP="004C3DDB">
      <w:pPr>
        <w:widowControl w:val="0"/>
        <w:autoSpaceDE w:val="0"/>
        <w:autoSpaceDN w:val="0"/>
        <w:adjustRightInd w:val="0"/>
        <w:jc w:val="both"/>
        <w:rPr>
          <w:rFonts w:ascii="Arial" w:hAnsi="Arial" w:cs="Arial"/>
          <w:sz w:val="18"/>
          <w:szCs w:val="18"/>
        </w:rPr>
      </w:pP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_______________________</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xml:space="preserve">                                                        (подпись, дата)</w:t>
      </w:r>
    </w:p>
    <w:p w:rsidR="004C3DDB" w:rsidRPr="00AB54EA" w:rsidRDefault="004C3DDB" w:rsidP="004C3DDB">
      <w:pPr>
        <w:widowControl w:val="0"/>
        <w:autoSpaceDE w:val="0"/>
        <w:autoSpaceDN w:val="0"/>
        <w:adjustRightInd w:val="0"/>
        <w:jc w:val="both"/>
        <w:rPr>
          <w:rFonts w:ascii="Arial" w:hAnsi="Arial" w:cs="Arial"/>
          <w:sz w:val="18"/>
          <w:szCs w:val="18"/>
        </w:rPr>
      </w:pP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К заявлению прилагаю следующие документы:</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краткая автобиография</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справка  с  места  работы  с  указанием  должности  и  размера  средней</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заработной  платы  за  последние  12  месяцев  и  (или)  иной документ,</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подтверждающий  доход,  или  справка  с  места  работы  супруга (супруги) с</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указанием  должности  и  размера  средней  заработной платы за последние 12</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месяцев и (или) иной документ, подтверждающий доход супруга (супруги)</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заключение  о  результатах  медицинского  освидетельствования  граждан,</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намеревающихся усыновить (удочерить), взять под опеку (попечительство),</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в приемную или  патронатную  семью  детей-сирот  и  детей,  оставшихся  без</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попечения родителей, заключение по форме N 164/у &lt;**&gt;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копия свидетельства о браке</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письменное согласие членов семьи на прием ребенка (детей) в семью</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копия свидетельства  о  прохождении подготовки лиц, желающих принять на</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воспитание  в  свою семью ребенка, оставшегося без попечения родителей,</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на территории Российской  Федерации (прилагается гражданами, за исключением</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близких  родственников  ребенка, а также лиц, которые являются или являлись</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усыновителями  и  в  отношении которых усыновление не было отменено, и лиц,</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которые  являются  или являлись опекунами (попечителями) детей и которые не</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были отстранены от исполнения возложенных на них обязанностей)</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 документы,  подтверждающие ведение кочевого и (или) полукочевого образа</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 жизни,  выданные  органом  местного   самоуправления   соответствующего</w:t>
      </w:r>
    </w:p>
    <w:p w:rsidR="004C3DDB" w:rsidRPr="00AB54EA" w:rsidRDefault="004C3DDB" w:rsidP="004C3DDB">
      <w:pPr>
        <w:widowControl w:val="0"/>
        <w:autoSpaceDE w:val="0"/>
        <w:autoSpaceDN w:val="0"/>
        <w:adjustRightInd w:val="0"/>
        <w:jc w:val="both"/>
        <w:rPr>
          <w:rFonts w:ascii="Arial" w:hAnsi="Arial" w:cs="Arial"/>
          <w:sz w:val="18"/>
          <w:szCs w:val="18"/>
        </w:rPr>
      </w:pPr>
      <w:r w:rsidRPr="00AB54EA">
        <w:rPr>
          <w:rFonts w:ascii="Arial" w:hAnsi="Arial" w:cs="Arial"/>
          <w:sz w:val="18"/>
          <w:szCs w:val="18"/>
        </w:rPr>
        <w:t>муниципального района</w:t>
      </w:r>
    </w:p>
    <w:p w:rsidR="004C3DDB" w:rsidRPr="00AB54EA" w:rsidRDefault="004C3DDB" w:rsidP="004C3DDB">
      <w:pPr>
        <w:widowControl w:val="0"/>
        <w:autoSpaceDE w:val="0"/>
        <w:autoSpaceDN w:val="0"/>
        <w:adjustRightInd w:val="0"/>
        <w:jc w:val="both"/>
        <w:rPr>
          <w:rFonts w:ascii="Arial" w:hAnsi="Arial" w:cs="Arial"/>
          <w:sz w:val="16"/>
          <w:szCs w:val="16"/>
        </w:rPr>
      </w:pPr>
    </w:p>
    <w:p w:rsidR="004C3DDB" w:rsidRPr="00384A87" w:rsidRDefault="004C3DDB" w:rsidP="004C3DDB">
      <w:pPr>
        <w:widowControl w:val="0"/>
        <w:autoSpaceDE w:val="0"/>
        <w:autoSpaceDN w:val="0"/>
        <w:adjustRightInd w:val="0"/>
        <w:jc w:val="both"/>
        <w:rPr>
          <w:rFonts w:ascii="Arial" w:hAnsi="Arial" w:cs="Arial"/>
          <w:sz w:val="16"/>
          <w:szCs w:val="16"/>
        </w:rPr>
      </w:pPr>
      <w:r>
        <w:rPr>
          <w:rFonts w:ascii="Arial" w:hAnsi="Arial" w:cs="Arial"/>
          <w:sz w:val="16"/>
          <w:szCs w:val="16"/>
        </w:rPr>
        <w:t>__________________________</w:t>
      </w:r>
    </w:p>
    <w:p w:rsidR="004C3DDB" w:rsidRPr="00AB54EA" w:rsidRDefault="004C3DDB" w:rsidP="004C3DDB">
      <w:pPr>
        <w:pStyle w:val="afffffffffb"/>
        <w:ind w:firstLine="567"/>
        <w:jc w:val="both"/>
        <w:rPr>
          <w:rFonts w:ascii="Arial" w:hAnsi="Arial" w:cs="Arial"/>
          <w:sz w:val="18"/>
          <w:szCs w:val="18"/>
        </w:rPr>
      </w:pPr>
      <w:r w:rsidRPr="00AB54EA">
        <w:rPr>
          <w:rFonts w:ascii="Arial" w:hAnsi="Arial" w:cs="Arial"/>
          <w:sz w:val="18"/>
          <w:szCs w:val="18"/>
        </w:rPr>
        <w:t xml:space="preserve">* Форма заявления гражданина, выразившего желание стать опекуном или попечителем несовершеннолетнего гражданина либо принять детей, оставшихся без попечения родителей, в семью на воспитание в иных установленных семейным законодательством Российской Федерации формах, утверждена приказом Минпросвещения России от 10 января 2019 г. № 4 "О реализации отдельных вопросов осуществления опеки </w:t>
      </w:r>
      <w:r w:rsidRPr="00AB54EA">
        <w:rPr>
          <w:rFonts w:ascii="Arial" w:hAnsi="Arial" w:cs="Arial"/>
          <w:sz w:val="18"/>
          <w:szCs w:val="18"/>
        </w:rPr>
        <w:br/>
        <w:t>и попечительства в отношении несовершеннолетних граждан"</w:t>
      </w:r>
    </w:p>
    <w:p w:rsidR="004C3DDB" w:rsidRPr="00AB54EA" w:rsidRDefault="004C3DDB" w:rsidP="004C3DDB">
      <w:pPr>
        <w:pStyle w:val="afffffffffb"/>
        <w:ind w:firstLine="567"/>
        <w:jc w:val="both"/>
        <w:rPr>
          <w:rFonts w:ascii="Arial" w:hAnsi="Arial" w:cs="Arial"/>
          <w:sz w:val="18"/>
          <w:szCs w:val="18"/>
        </w:rPr>
      </w:pPr>
      <w:r w:rsidRPr="00AB54EA">
        <w:rPr>
          <w:rFonts w:ascii="Arial" w:hAnsi="Arial" w:cs="Arial"/>
          <w:sz w:val="18"/>
          <w:szCs w:val="18"/>
        </w:rPr>
        <w:t>** Приказ Министерства здравоохранения Российской Федерации от 18 июня 2014 г. № 290н «Об утверждении Порядка медицинского освидетельствования граждан, намеревающихся усыновить (удочерить), взять под опеку (попечительство), в приемную или патронатную семью детей-сирот и детей, оставшихся без попечения родителей, а также формы заключения о результатах медицинского освидетельствования таких граждан» (зарегистрирован Министерством юстиции Российской Федерации 28 июля 2014 г., регистрационный № 33306).</w:t>
      </w:r>
    </w:p>
    <w:p w:rsidR="004C3DDB" w:rsidRPr="00AB54EA" w:rsidRDefault="004C3DDB" w:rsidP="004C3DDB">
      <w:pPr>
        <w:widowControl w:val="0"/>
        <w:autoSpaceDE w:val="0"/>
        <w:autoSpaceDN w:val="0"/>
        <w:adjustRightInd w:val="0"/>
        <w:jc w:val="both"/>
        <w:rPr>
          <w:rFonts w:ascii="Arial" w:hAnsi="Arial" w:cs="Arial"/>
          <w:sz w:val="18"/>
          <w:szCs w:val="18"/>
        </w:rPr>
      </w:pPr>
    </w:p>
    <w:p w:rsidR="004C3DDB" w:rsidRPr="00384A87" w:rsidRDefault="004C3DDB" w:rsidP="004C3DDB">
      <w:pPr>
        <w:widowControl w:val="0"/>
        <w:autoSpaceDE w:val="0"/>
        <w:autoSpaceDN w:val="0"/>
        <w:adjustRightInd w:val="0"/>
        <w:jc w:val="both"/>
        <w:rPr>
          <w:rFonts w:ascii="Arial" w:hAnsi="Arial" w:cs="Arial"/>
          <w:sz w:val="16"/>
          <w:szCs w:val="16"/>
        </w:rPr>
      </w:pPr>
    </w:p>
    <w:p w:rsidR="004C3DDB" w:rsidRDefault="004C3DDB" w:rsidP="004C3DDB">
      <w:pPr>
        <w:widowControl w:val="0"/>
        <w:tabs>
          <w:tab w:val="left" w:pos="567"/>
        </w:tabs>
        <w:rPr>
          <w:bCs/>
          <w:sz w:val="28"/>
          <w:szCs w:val="28"/>
        </w:rPr>
      </w:pPr>
    </w:p>
    <w:p w:rsidR="004C3DDB" w:rsidRDefault="004C3DDB" w:rsidP="004C3DDB">
      <w:pPr>
        <w:widowControl w:val="0"/>
        <w:tabs>
          <w:tab w:val="left" w:pos="567"/>
        </w:tabs>
        <w:rPr>
          <w:bCs/>
          <w:sz w:val="28"/>
          <w:szCs w:val="28"/>
        </w:rPr>
      </w:pPr>
    </w:p>
    <w:p w:rsidR="004C3DDB" w:rsidRDefault="004C3DDB" w:rsidP="004C3DDB">
      <w:pPr>
        <w:widowControl w:val="0"/>
        <w:tabs>
          <w:tab w:val="left" w:pos="567"/>
        </w:tabs>
        <w:rPr>
          <w:bCs/>
          <w:sz w:val="28"/>
          <w:szCs w:val="28"/>
        </w:rPr>
      </w:pPr>
    </w:p>
    <w:p w:rsidR="004C3DDB" w:rsidRDefault="004C3DDB" w:rsidP="004C3DDB">
      <w:pPr>
        <w:widowControl w:val="0"/>
        <w:tabs>
          <w:tab w:val="left" w:pos="567"/>
        </w:tabs>
        <w:rPr>
          <w:bCs/>
          <w:sz w:val="28"/>
          <w:szCs w:val="28"/>
        </w:rPr>
      </w:pPr>
    </w:p>
    <w:p w:rsidR="004C3DDB" w:rsidRDefault="004C3DDB" w:rsidP="004C3DDB">
      <w:pPr>
        <w:widowControl w:val="0"/>
        <w:tabs>
          <w:tab w:val="left" w:pos="567"/>
        </w:tabs>
        <w:rPr>
          <w:bCs/>
          <w:sz w:val="28"/>
          <w:szCs w:val="28"/>
        </w:rPr>
      </w:pPr>
    </w:p>
    <w:p w:rsidR="004C3DDB" w:rsidRDefault="004C3DDB" w:rsidP="004C3DDB">
      <w:pPr>
        <w:widowControl w:val="0"/>
        <w:tabs>
          <w:tab w:val="left" w:pos="567"/>
        </w:tabs>
        <w:rPr>
          <w:bCs/>
          <w:sz w:val="28"/>
          <w:szCs w:val="28"/>
        </w:rPr>
      </w:pPr>
    </w:p>
    <w:p w:rsidR="004C3DDB" w:rsidRPr="00AB54EA" w:rsidRDefault="004C3DDB" w:rsidP="004C3DDB">
      <w:pPr>
        <w:autoSpaceDE w:val="0"/>
        <w:autoSpaceDN w:val="0"/>
        <w:adjustRightInd w:val="0"/>
        <w:jc w:val="right"/>
        <w:rPr>
          <w:rFonts w:ascii="Arial" w:hAnsi="Arial" w:cs="Arial"/>
          <w:bCs/>
        </w:rPr>
      </w:pPr>
      <w:r w:rsidRPr="00AB54EA">
        <w:rPr>
          <w:rFonts w:ascii="Arial" w:hAnsi="Arial" w:cs="Arial"/>
          <w:bCs/>
        </w:rPr>
        <w:t>Приложение № 2</w:t>
      </w:r>
    </w:p>
    <w:p w:rsidR="004C3DDB" w:rsidRPr="00AB54EA" w:rsidRDefault="004C3DDB" w:rsidP="004C3DDB">
      <w:pPr>
        <w:widowControl w:val="0"/>
        <w:tabs>
          <w:tab w:val="left" w:pos="567"/>
        </w:tabs>
        <w:ind w:left="3969" w:firstLine="567"/>
        <w:jc w:val="right"/>
        <w:rPr>
          <w:rFonts w:ascii="Arial" w:hAnsi="Arial" w:cs="Arial"/>
        </w:rPr>
      </w:pPr>
      <w:r w:rsidRPr="00AB54EA">
        <w:rPr>
          <w:rFonts w:ascii="Arial" w:hAnsi="Arial" w:cs="Arial"/>
        </w:rPr>
        <w:t>к Административному регламенту</w:t>
      </w:r>
    </w:p>
    <w:p w:rsidR="004C3DDB" w:rsidRPr="00AB54EA" w:rsidRDefault="004C3DDB" w:rsidP="004C3DDB">
      <w:pPr>
        <w:widowControl w:val="0"/>
        <w:tabs>
          <w:tab w:val="left" w:pos="0"/>
        </w:tabs>
        <w:ind w:left="3969" w:right="-1" w:firstLine="567"/>
        <w:contextualSpacing/>
        <w:jc w:val="right"/>
        <w:rPr>
          <w:rFonts w:ascii="Arial" w:hAnsi="Arial" w:cs="Arial"/>
        </w:rPr>
      </w:pPr>
      <w:r w:rsidRPr="00AB54EA">
        <w:rPr>
          <w:rFonts w:ascii="Arial" w:hAnsi="Arial" w:cs="Arial"/>
        </w:rPr>
        <w:t>по предоставлению муниципальной услуги</w:t>
      </w:r>
    </w:p>
    <w:p w:rsidR="004C3DDB" w:rsidRDefault="004C3DDB" w:rsidP="004C3DDB">
      <w:pPr>
        <w:tabs>
          <w:tab w:val="left" w:pos="7920"/>
        </w:tabs>
        <w:rPr>
          <w:bCs/>
          <w:sz w:val="28"/>
          <w:szCs w:val="28"/>
        </w:rPr>
      </w:pPr>
    </w:p>
    <w:p w:rsidR="004C3DDB" w:rsidRPr="001927C0" w:rsidRDefault="004C3DDB" w:rsidP="004C3DDB">
      <w:pPr>
        <w:jc w:val="center"/>
        <w:rPr>
          <w:b/>
          <w:bCs/>
        </w:rPr>
      </w:pPr>
      <w:r w:rsidRPr="001927C0">
        <w:rPr>
          <w:b/>
          <w:bCs/>
        </w:rPr>
        <w:t xml:space="preserve">Форма </w:t>
      </w:r>
    </w:p>
    <w:p w:rsidR="004C3DDB" w:rsidRPr="006618B3" w:rsidRDefault="004C3DDB" w:rsidP="004C3DDB">
      <w:pPr>
        <w:jc w:val="center"/>
        <w:rPr>
          <w:b/>
          <w:bCs/>
        </w:rPr>
      </w:pPr>
      <w:r w:rsidRPr="006618B3">
        <w:rPr>
          <w:b/>
          <w:bCs/>
        </w:rPr>
        <w:t xml:space="preserve">заявления о предоставлении государственной (муниципальной) услуги </w:t>
      </w:r>
    </w:p>
    <w:p w:rsidR="004C3DDB" w:rsidRPr="001927C0" w:rsidRDefault="004C3DDB" w:rsidP="004C3DDB">
      <w:pPr>
        <w:jc w:val="center"/>
        <w:rPr>
          <w:b/>
          <w:bCs/>
        </w:rPr>
      </w:pPr>
      <w:r w:rsidRPr="006618B3">
        <w:rPr>
          <w:b/>
          <w:bCs/>
        </w:rPr>
        <w:t xml:space="preserve">по установления </w:t>
      </w:r>
      <w:r>
        <w:rPr>
          <w:b/>
          <w:bCs/>
        </w:rPr>
        <w:t xml:space="preserve">предварительных </w:t>
      </w:r>
      <w:r w:rsidRPr="006618B3">
        <w:rPr>
          <w:b/>
          <w:bCs/>
        </w:rPr>
        <w:t xml:space="preserve">опеки или попечительства </w:t>
      </w:r>
    </w:p>
    <w:p w:rsidR="004C3DDB" w:rsidRPr="00C10EE3" w:rsidRDefault="004C3DDB" w:rsidP="004C3DDB">
      <w:pPr>
        <w:jc w:val="center"/>
        <w:rPr>
          <w:bCs/>
          <w:sz w:val="28"/>
          <w:szCs w:val="28"/>
          <w:highlight w:val="yellow"/>
        </w:rPr>
      </w:pPr>
    </w:p>
    <w:p w:rsidR="004C3DDB" w:rsidRPr="00384A87" w:rsidRDefault="004C3DDB" w:rsidP="004C3DDB">
      <w:pPr>
        <w:widowControl w:val="0"/>
        <w:autoSpaceDE w:val="0"/>
        <w:autoSpaceDN w:val="0"/>
        <w:adjustRightInd w:val="0"/>
        <w:jc w:val="both"/>
        <w:rPr>
          <w:rFonts w:ascii="Arial" w:hAnsi="Arial" w:cs="Arial"/>
          <w:sz w:val="16"/>
          <w:szCs w:val="16"/>
        </w:rPr>
      </w:pP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В орган опеки и попечительства</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от 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(фамилия, имя, отчество</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(при наличии)</w:t>
      </w:r>
    </w:p>
    <w:p w:rsidR="004C3DDB" w:rsidRDefault="004C3DDB" w:rsidP="004C3DDB">
      <w:pPr>
        <w:widowControl w:val="0"/>
        <w:autoSpaceDE w:val="0"/>
        <w:autoSpaceDN w:val="0"/>
        <w:adjustRightInd w:val="0"/>
        <w:jc w:val="both"/>
        <w:rPr>
          <w:rFonts w:ascii="Courier New" w:hAnsi="Courier New" w:cs="Courier New"/>
          <w:sz w:val="20"/>
          <w:szCs w:val="20"/>
        </w:rPr>
      </w:pPr>
    </w:p>
    <w:p w:rsidR="004C3DDB" w:rsidRPr="00384A87" w:rsidRDefault="004C3DDB" w:rsidP="004C3DDB">
      <w:pPr>
        <w:widowControl w:val="0"/>
        <w:autoSpaceDE w:val="0"/>
        <w:autoSpaceDN w:val="0"/>
        <w:adjustRightInd w:val="0"/>
        <w:jc w:val="both"/>
        <w:rPr>
          <w:rFonts w:ascii="Courier New" w:hAnsi="Courier New" w:cs="Courier New"/>
          <w:sz w:val="20"/>
          <w:szCs w:val="20"/>
        </w:rPr>
      </w:pPr>
    </w:p>
    <w:p w:rsidR="004C3DDB" w:rsidRDefault="004C3DDB" w:rsidP="004C3DDB">
      <w:pPr>
        <w:widowControl w:val="0"/>
        <w:autoSpaceDE w:val="0"/>
        <w:autoSpaceDN w:val="0"/>
        <w:adjustRightInd w:val="0"/>
        <w:jc w:val="center"/>
        <w:rPr>
          <w:rFonts w:ascii="Courier New" w:hAnsi="Courier New" w:cs="Courier New"/>
          <w:sz w:val="20"/>
          <w:szCs w:val="20"/>
        </w:rPr>
      </w:pPr>
      <w:r w:rsidRPr="00384A87">
        <w:rPr>
          <w:rFonts w:ascii="Courier New" w:hAnsi="Courier New" w:cs="Courier New"/>
          <w:sz w:val="20"/>
          <w:szCs w:val="20"/>
        </w:rPr>
        <w:t>Заявление</w:t>
      </w:r>
    </w:p>
    <w:p w:rsidR="004C3DDB" w:rsidRPr="00384A87" w:rsidRDefault="004C3DDB" w:rsidP="004C3DDB">
      <w:pPr>
        <w:widowControl w:val="0"/>
        <w:autoSpaceDE w:val="0"/>
        <w:autoSpaceDN w:val="0"/>
        <w:adjustRightInd w:val="0"/>
        <w:jc w:val="center"/>
        <w:rPr>
          <w:rFonts w:ascii="Courier New" w:hAnsi="Courier New" w:cs="Courier New"/>
          <w:sz w:val="20"/>
          <w:szCs w:val="20"/>
        </w:rPr>
      </w:pPr>
      <w:r w:rsidRPr="0075255E">
        <w:rPr>
          <w:rFonts w:ascii="Courier New" w:hAnsi="Courier New" w:cs="Courier New"/>
          <w:sz w:val="20"/>
          <w:szCs w:val="20"/>
        </w:rPr>
        <w:t xml:space="preserve">гражданина </w:t>
      </w:r>
      <w:r>
        <w:rPr>
          <w:rFonts w:ascii="Courier New" w:hAnsi="Courier New" w:cs="Courier New"/>
          <w:sz w:val="20"/>
          <w:szCs w:val="20"/>
        </w:rPr>
        <w:t xml:space="preserve">об установлении </w:t>
      </w:r>
      <w:r w:rsidRPr="0075255E">
        <w:rPr>
          <w:rFonts w:ascii="Courier New" w:hAnsi="Courier New" w:cs="Courier New"/>
          <w:sz w:val="20"/>
          <w:szCs w:val="20"/>
        </w:rPr>
        <w:t>предварительных опеки или попечительства</w:t>
      </w:r>
    </w:p>
    <w:p w:rsidR="004C3DDB" w:rsidRPr="00384A87" w:rsidRDefault="004C3DDB" w:rsidP="004C3DDB">
      <w:pPr>
        <w:widowControl w:val="0"/>
        <w:autoSpaceDE w:val="0"/>
        <w:autoSpaceDN w:val="0"/>
        <w:adjustRightInd w:val="0"/>
        <w:jc w:val="both"/>
        <w:rPr>
          <w:rFonts w:ascii="Courier New" w:hAnsi="Courier New" w:cs="Courier New"/>
          <w:sz w:val="20"/>
          <w:szCs w:val="20"/>
        </w:rPr>
      </w:pP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Я, ________________________________________________________________________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(фамилия, имя, отчество (при наличии)</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___________________________________________________________________________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(число, месяц, год и место рождения)</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Документ, удостоверяющий личность: _______</w:t>
      </w:r>
      <w:r>
        <w:rPr>
          <w:rFonts w:ascii="Courier New" w:hAnsi="Courier New" w:cs="Courier New"/>
          <w:sz w:val="20"/>
          <w:szCs w:val="20"/>
        </w:rPr>
        <w:softHyphen/>
      </w:r>
      <w:r>
        <w:rPr>
          <w:rFonts w:ascii="Courier New" w:hAnsi="Courier New" w:cs="Courier New"/>
          <w:sz w:val="20"/>
          <w:szCs w:val="20"/>
        </w:rPr>
        <w:softHyphen/>
      </w:r>
      <w:r>
        <w:rPr>
          <w:rFonts w:ascii="Courier New" w:hAnsi="Courier New" w:cs="Courier New"/>
          <w:sz w:val="20"/>
          <w:szCs w:val="20"/>
        </w:rPr>
        <w:softHyphen/>
      </w:r>
      <w:r>
        <w:rPr>
          <w:rFonts w:ascii="Courier New" w:hAnsi="Courier New" w:cs="Courier New"/>
          <w:sz w:val="20"/>
          <w:szCs w:val="20"/>
        </w:rPr>
        <w:softHyphen/>
      </w:r>
      <w:r>
        <w:rPr>
          <w:rFonts w:ascii="Courier New" w:hAnsi="Courier New" w:cs="Courier New"/>
          <w:sz w:val="20"/>
          <w:szCs w:val="20"/>
        </w:rPr>
        <w:softHyphen/>
      </w:r>
      <w:r>
        <w:rPr>
          <w:rFonts w:ascii="Courier New" w:hAnsi="Courier New" w:cs="Courier New"/>
          <w:sz w:val="20"/>
          <w:szCs w:val="20"/>
        </w:rPr>
        <w:softHyphen/>
      </w:r>
      <w:r>
        <w:rPr>
          <w:rFonts w:ascii="Courier New" w:hAnsi="Courier New" w:cs="Courier New"/>
          <w:sz w:val="20"/>
          <w:szCs w:val="20"/>
        </w:rPr>
        <w:softHyphen/>
      </w:r>
      <w:r>
        <w:rPr>
          <w:rFonts w:ascii="Courier New" w:hAnsi="Courier New" w:cs="Courier New"/>
          <w:sz w:val="20"/>
          <w:szCs w:val="20"/>
        </w:rPr>
        <w:softHyphen/>
      </w:r>
      <w:r>
        <w:rPr>
          <w:rFonts w:ascii="Courier New" w:hAnsi="Courier New" w:cs="Courier New"/>
          <w:sz w:val="20"/>
          <w:szCs w:val="20"/>
        </w:rPr>
        <w:softHyphen/>
      </w:r>
      <w:r>
        <w:rPr>
          <w:rFonts w:ascii="Courier New" w:hAnsi="Courier New" w:cs="Courier New"/>
          <w:sz w:val="20"/>
          <w:szCs w:val="20"/>
        </w:rPr>
        <w:softHyphen/>
      </w:r>
      <w:r>
        <w:rPr>
          <w:rFonts w:ascii="Courier New" w:hAnsi="Courier New" w:cs="Courier New"/>
          <w:sz w:val="20"/>
          <w:szCs w:val="20"/>
        </w:rPr>
        <w:softHyphen/>
      </w:r>
      <w:r>
        <w:rPr>
          <w:rFonts w:ascii="Courier New" w:hAnsi="Courier New" w:cs="Courier New"/>
          <w:sz w:val="20"/>
          <w:szCs w:val="20"/>
        </w:rPr>
        <w:softHyphen/>
      </w:r>
      <w:r>
        <w:rPr>
          <w:rFonts w:ascii="Courier New" w:hAnsi="Courier New" w:cs="Courier New"/>
          <w:sz w:val="20"/>
          <w:szCs w:val="20"/>
        </w:rPr>
        <w:softHyphen/>
      </w:r>
      <w:r>
        <w:rPr>
          <w:rFonts w:ascii="Courier New" w:hAnsi="Courier New" w:cs="Courier New"/>
          <w:sz w:val="20"/>
          <w:szCs w:val="20"/>
        </w:rPr>
        <w:softHyphen/>
      </w:r>
      <w:r>
        <w:rPr>
          <w:rFonts w:ascii="Courier New" w:hAnsi="Courier New" w:cs="Courier New"/>
          <w:sz w:val="20"/>
          <w:szCs w:val="20"/>
        </w:rPr>
        <w:softHyphen/>
      </w:r>
      <w:r>
        <w:rPr>
          <w:rFonts w:ascii="Courier New" w:hAnsi="Courier New" w:cs="Courier New"/>
          <w:sz w:val="20"/>
          <w:szCs w:val="20"/>
        </w:rPr>
        <w:softHyphen/>
      </w:r>
      <w:r>
        <w:rPr>
          <w:rFonts w:ascii="Courier New" w:hAnsi="Courier New" w:cs="Courier New"/>
          <w:sz w:val="20"/>
          <w:szCs w:val="20"/>
        </w:rPr>
        <w:softHyphen/>
      </w:r>
      <w:r>
        <w:rPr>
          <w:rFonts w:ascii="Courier New" w:hAnsi="Courier New" w:cs="Courier New"/>
          <w:sz w:val="20"/>
          <w:szCs w:val="20"/>
        </w:rPr>
        <w:softHyphen/>
        <w:t>________________________</w:t>
      </w:r>
      <w:r w:rsidRPr="00384A87">
        <w:rPr>
          <w:rFonts w:ascii="Courier New" w:hAnsi="Courier New" w:cs="Courier New"/>
          <w:sz w:val="20"/>
          <w:szCs w:val="20"/>
        </w:rPr>
        <w:t>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___________________________________________________________________________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(серия, номер, когда и кем выдан)</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Адрес места жительства ____________________________________________________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___________________________________________________________________________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___________________________________________________________________________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Номер телефона ____________________________________________________________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(указывается при наличии)</w:t>
      </w:r>
    </w:p>
    <w:p w:rsidR="004C3DDB" w:rsidRDefault="004C3DDB" w:rsidP="004C3DDB">
      <w:pPr>
        <w:autoSpaceDE w:val="0"/>
        <w:autoSpaceDN w:val="0"/>
        <w:adjustRightInd w:val="0"/>
        <w:outlineLvl w:val="0"/>
        <w:rPr>
          <w:rFonts w:ascii="Courier New" w:hAnsi="Courier New" w:cs="Courier New"/>
          <w:sz w:val="20"/>
          <w:szCs w:val="20"/>
        </w:rPr>
      </w:pPr>
      <w:r w:rsidRPr="0033380F">
        <w:rPr>
          <w:rFonts w:ascii="Courier New" w:hAnsi="Courier New" w:cs="Courier New"/>
          <w:sz w:val="20"/>
          <w:szCs w:val="20"/>
        </w:rPr>
        <w:t xml:space="preserve">    В соответствии с</w:t>
      </w:r>
      <w:r>
        <w:rPr>
          <w:rFonts w:ascii="Courier New" w:hAnsi="Courier New" w:cs="Courier New"/>
          <w:sz w:val="20"/>
          <w:szCs w:val="20"/>
        </w:rPr>
        <w:t xml:space="preserve"> ст. 12</w:t>
      </w:r>
      <w:r w:rsidRPr="0033380F">
        <w:rPr>
          <w:rFonts w:ascii="Courier New" w:hAnsi="Courier New" w:cs="Courier New"/>
          <w:sz w:val="20"/>
          <w:szCs w:val="20"/>
        </w:rPr>
        <w:t xml:space="preserve"> Федерального  закона  от  24.04.2008  N 48-ФЗ  </w:t>
      </w:r>
    </w:p>
    <w:p w:rsidR="004C3DDB" w:rsidRPr="00384A87" w:rsidRDefault="004C3DDB" w:rsidP="004C3DDB">
      <w:pPr>
        <w:autoSpaceDE w:val="0"/>
        <w:autoSpaceDN w:val="0"/>
        <w:adjustRightInd w:val="0"/>
        <w:outlineLvl w:val="0"/>
        <w:rPr>
          <w:rFonts w:ascii="Courier New" w:hAnsi="Courier New" w:cs="Courier New"/>
          <w:sz w:val="20"/>
          <w:szCs w:val="20"/>
        </w:rPr>
      </w:pPr>
      <w:r w:rsidRPr="0033380F">
        <w:rPr>
          <w:rFonts w:ascii="Courier New" w:hAnsi="Courier New" w:cs="Courier New"/>
          <w:sz w:val="20"/>
          <w:szCs w:val="20"/>
        </w:rPr>
        <w:t>"Об  опеке и</w:t>
      </w:r>
      <w:r>
        <w:rPr>
          <w:rFonts w:ascii="Courier New" w:hAnsi="Courier New" w:cs="Courier New"/>
          <w:sz w:val="20"/>
          <w:szCs w:val="20"/>
        </w:rPr>
        <w:t xml:space="preserve"> </w:t>
      </w:r>
      <w:r w:rsidRPr="0033380F">
        <w:rPr>
          <w:rFonts w:ascii="Courier New" w:hAnsi="Courier New" w:cs="Courier New"/>
          <w:sz w:val="20"/>
          <w:szCs w:val="20"/>
        </w:rPr>
        <w:t xml:space="preserve">попечительстве"  прошу  </w:t>
      </w:r>
      <w:r w:rsidRPr="00384A87">
        <w:rPr>
          <w:rFonts w:ascii="Courier New" w:hAnsi="Courier New" w:cs="Courier New"/>
          <w:sz w:val="20"/>
          <w:szCs w:val="20"/>
        </w:rPr>
        <w:t xml:space="preserve">передать мне под </w:t>
      </w:r>
      <w:r>
        <w:rPr>
          <w:rFonts w:ascii="Courier New" w:hAnsi="Courier New" w:cs="Courier New"/>
          <w:sz w:val="20"/>
          <w:szCs w:val="20"/>
        </w:rPr>
        <w:t xml:space="preserve">предварительную </w:t>
      </w:r>
      <w:r w:rsidRPr="00384A87">
        <w:rPr>
          <w:rFonts w:ascii="Courier New" w:hAnsi="Courier New" w:cs="Courier New"/>
          <w:sz w:val="20"/>
          <w:szCs w:val="20"/>
        </w:rPr>
        <w:t>опеку (попечительство)</w:t>
      </w:r>
    </w:p>
    <w:p w:rsidR="004C3DDB" w:rsidRPr="00384A87" w:rsidRDefault="004C3DDB" w:rsidP="004C3DDB">
      <w:pPr>
        <w:widowControl w:val="0"/>
        <w:autoSpaceDE w:val="0"/>
        <w:autoSpaceDN w:val="0"/>
        <w:adjustRightInd w:val="0"/>
        <w:jc w:val="both"/>
        <w:rPr>
          <w:rFonts w:ascii="Courier New" w:hAnsi="Courier New" w:cs="Courier New"/>
          <w:sz w:val="20"/>
          <w:szCs w:val="20"/>
        </w:rPr>
      </w:pP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___________________________________________________________________________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(указываются фамилия, имя, отчество (при наличии) ребенка (детей),</w:t>
      </w:r>
    </w:p>
    <w:p w:rsidR="004C3DDB"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число, месяц, год рождения)</w:t>
      </w:r>
    </w:p>
    <w:p w:rsidR="004C3DDB" w:rsidRPr="0033380F" w:rsidRDefault="004C3DDB" w:rsidP="004C3DDB">
      <w:pPr>
        <w:autoSpaceDE w:val="0"/>
        <w:autoSpaceDN w:val="0"/>
        <w:adjustRightInd w:val="0"/>
        <w:outlineLvl w:val="0"/>
        <w:rPr>
          <w:rFonts w:ascii="Courier New" w:hAnsi="Courier New" w:cs="Courier New"/>
          <w:sz w:val="20"/>
          <w:szCs w:val="20"/>
        </w:rPr>
      </w:pPr>
    </w:p>
    <w:p w:rsidR="004C3DDB" w:rsidRDefault="004C3DDB" w:rsidP="004C3DDB">
      <w:pPr>
        <w:autoSpaceDE w:val="0"/>
        <w:autoSpaceDN w:val="0"/>
        <w:adjustRightInd w:val="0"/>
        <w:jc w:val="both"/>
        <w:outlineLvl w:val="0"/>
        <w:rPr>
          <w:rFonts w:ascii="Courier New" w:hAnsi="Courier New" w:cs="Courier New"/>
          <w:sz w:val="20"/>
          <w:szCs w:val="20"/>
        </w:rPr>
      </w:pPr>
      <w:r>
        <w:rPr>
          <w:rFonts w:ascii="Courier New" w:hAnsi="Courier New" w:cs="Courier New"/>
          <w:sz w:val="20"/>
          <w:szCs w:val="20"/>
        </w:rPr>
        <w:t>В связи с тем, что его (ее)</w:t>
      </w:r>
    </w:p>
    <w:p w:rsidR="004C3DDB" w:rsidRPr="0033380F" w:rsidRDefault="004C3DDB" w:rsidP="004C3DDB">
      <w:pPr>
        <w:autoSpaceDE w:val="0"/>
        <w:autoSpaceDN w:val="0"/>
        <w:adjustRightInd w:val="0"/>
        <w:jc w:val="both"/>
        <w:outlineLvl w:val="0"/>
        <w:rPr>
          <w:rFonts w:ascii="Courier New" w:hAnsi="Courier New" w:cs="Courier New"/>
          <w:sz w:val="20"/>
          <w:szCs w:val="20"/>
        </w:rPr>
      </w:pPr>
      <w:r>
        <w:rPr>
          <w:rFonts w:ascii="Courier New" w:hAnsi="Courier New" w:cs="Courier New"/>
          <w:sz w:val="20"/>
          <w:szCs w:val="20"/>
        </w:rPr>
        <w:t xml:space="preserve">отец </w:t>
      </w:r>
      <w:r w:rsidRPr="0033380F">
        <w:rPr>
          <w:rFonts w:ascii="Courier New" w:hAnsi="Courier New" w:cs="Courier New"/>
          <w:sz w:val="20"/>
          <w:szCs w:val="20"/>
        </w:rPr>
        <w:t>______________________________________________________________</w:t>
      </w:r>
      <w:r>
        <w:rPr>
          <w:rFonts w:ascii="Courier New" w:hAnsi="Courier New" w:cs="Courier New"/>
          <w:sz w:val="20"/>
          <w:szCs w:val="20"/>
        </w:rPr>
        <w:t>_______</w:t>
      </w:r>
    </w:p>
    <w:p w:rsidR="004C3DDB" w:rsidRDefault="004C3DDB" w:rsidP="004C3DDB">
      <w:pPr>
        <w:autoSpaceDE w:val="0"/>
        <w:autoSpaceDN w:val="0"/>
        <w:adjustRightInd w:val="0"/>
        <w:jc w:val="both"/>
        <w:outlineLvl w:val="0"/>
        <w:rPr>
          <w:rFonts w:ascii="Courier New" w:hAnsi="Courier New" w:cs="Courier New"/>
          <w:sz w:val="20"/>
          <w:szCs w:val="20"/>
        </w:rPr>
      </w:pPr>
      <w:r>
        <w:rPr>
          <w:rFonts w:ascii="Courier New" w:hAnsi="Courier New" w:cs="Courier New"/>
          <w:sz w:val="20"/>
          <w:szCs w:val="20"/>
        </w:rPr>
        <w:t>___________________________________________________________________________</w:t>
      </w:r>
    </w:p>
    <w:p w:rsidR="004C3DDB" w:rsidRDefault="004C3DDB" w:rsidP="004C3DDB">
      <w:pPr>
        <w:autoSpaceDE w:val="0"/>
        <w:autoSpaceDN w:val="0"/>
        <w:adjustRightInd w:val="0"/>
        <w:jc w:val="both"/>
        <w:outlineLvl w:val="0"/>
        <w:rPr>
          <w:rFonts w:ascii="Courier New" w:hAnsi="Courier New" w:cs="Courier New"/>
          <w:sz w:val="20"/>
          <w:szCs w:val="20"/>
        </w:rPr>
      </w:pPr>
      <w:r>
        <w:rPr>
          <w:rFonts w:ascii="Courier New" w:hAnsi="Courier New" w:cs="Courier New"/>
          <w:sz w:val="20"/>
          <w:szCs w:val="20"/>
        </w:rPr>
        <w:t>мать_______________________________________________________________________</w:t>
      </w:r>
    </w:p>
    <w:p w:rsidR="004C3DDB" w:rsidRDefault="004C3DDB" w:rsidP="004C3DDB">
      <w:pPr>
        <w:autoSpaceDE w:val="0"/>
        <w:autoSpaceDN w:val="0"/>
        <w:adjustRightInd w:val="0"/>
        <w:jc w:val="both"/>
        <w:outlineLvl w:val="0"/>
        <w:rPr>
          <w:rFonts w:ascii="Courier New" w:hAnsi="Courier New" w:cs="Courier New"/>
          <w:sz w:val="20"/>
          <w:szCs w:val="20"/>
        </w:rPr>
      </w:pPr>
      <w:r>
        <w:rPr>
          <w:rFonts w:ascii="Courier New" w:hAnsi="Courier New" w:cs="Courier New"/>
          <w:sz w:val="20"/>
          <w:szCs w:val="20"/>
        </w:rPr>
        <w:t>___________________________________________________________________________</w:t>
      </w:r>
      <w:r w:rsidRPr="0033380F">
        <w:rPr>
          <w:rFonts w:ascii="Courier New" w:hAnsi="Courier New" w:cs="Courier New"/>
          <w:sz w:val="20"/>
          <w:szCs w:val="20"/>
        </w:rPr>
        <w:t xml:space="preserve">  </w:t>
      </w:r>
    </w:p>
    <w:p w:rsidR="004C3DDB" w:rsidRDefault="004C3DDB" w:rsidP="004C3DDB">
      <w:pPr>
        <w:autoSpaceDE w:val="0"/>
        <w:autoSpaceDN w:val="0"/>
        <w:adjustRightInd w:val="0"/>
        <w:jc w:val="both"/>
        <w:outlineLvl w:val="0"/>
        <w:rPr>
          <w:rFonts w:ascii="Courier New" w:hAnsi="Courier New" w:cs="Courier New"/>
          <w:sz w:val="20"/>
          <w:szCs w:val="20"/>
        </w:rPr>
      </w:pPr>
    </w:p>
    <w:p w:rsidR="004C3DDB" w:rsidRPr="0033380F"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 xml:space="preserve">  "__"___________ ____ г.</w:t>
      </w:r>
    </w:p>
    <w:p w:rsidR="004C3DDB" w:rsidRPr="0033380F" w:rsidRDefault="004C3DDB" w:rsidP="004C3DDB">
      <w:pPr>
        <w:autoSpaceDE w:val="0"/>
        <w:autoSpaceDN w:val="0"/>
        <w:adjustRightInd w:val="0"/>
        <w:jc w:val="both"/>
        <w:outlineLvl w:val="0"/>
        <w:rPr>
          <w:rFonts w:ascii="Courier New" w:hAnsi="Courier New" w:cs="Courier New"/>
          <w:sz w:val="20"/>
          <w:szCs w:val="20"/>
        </w:rPr>
      </w:pPr>
    </w:p>
    <w:p w:rsidR="004C3DDB" w:rsidRPr="0033380F"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 xml:space="preserve"> </w:t>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sidRPr="0033380F">
        <w:rPr>
          <w:rFonts w:ascii="Courier New" w:hAnsi="Courier New" w:cs="Courier New"/>
          <w:sz w:val="20"/>
          <w:szCs w:val="20"/>
        </w:rPr>
        <w:t xml:space="preserve">   _______________/_______________</w:t>
      </w:r>
    </w:p>
    <w:p w:rsidR="004C3DDB" w:rsidRPr="0033380F"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 xml:space="preserve">     </w:t>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Pr>
          <w:rFonts w:ascii="Courier New" w:hAnsi="Courier New" w:cs="Courier New"/>
          <w:sz w:val="20"/>
          <w:szCs w:val="20"/>
        </w:rPr>
        <w:tab/>
      </w:r>
      <w:r w:rsidRPr="0033380F">
        <w:rPr>
          <w:rFonts w:ascii="Courier New" w:hAnsi="Courier New" w:cs="Courier New"/>
          <w:sz w:val="20"/>
          <w:szCs w:val="20"/>
        </w:rPr>
        <w:t xml:space="preserve"> (подпись)        (Ф.И.О.)</w:t>
      </w:r>
    </w:p>
    <w:p w:rsidR="004C3DDB" w:rsidRDefault="004C3DDB" w:rsidP="004C3DDB">
      <w:pPr>
        <w:widowControl w:val="0"/>
        <w:tabs>
          <w:tab w:val="left" w:pos="567"/>
        </w:tabs>
        <w:rPr>
          <w:bCs/>
          <w:sz w:val="28"/>
          <w:szCs w:val="28"/>
        </w:rPr>
      </w:pPr>
    </w:p>
    <w:p w:rsidR="004C3DDB" w:rsidRDefault="004C3DDB" w:rsidP="004C3DDB">
      <w:pPr>
        <w:widowControl w:val="0"/>
        <w:tabs>
          <w:tab w:val="left" w:pos="567"/>
        </w:tabs>
        <w:rPr>
          <w:bCs/>
          <w:sz w:val="28"/>
          <w:szCs w:val="28"/>
        </w:rPr>
      </w:pPr>
    </w:p>
    <w:p w:rsidR="004C3DDB" w:rsidRDefault="004C3DDB" w:rsidP="004C3DDB">
      <w:pPr>
        <w:widowControl w:val="0"/>
        <w:tabs>
          <w:tab w:val="left" w:pos="567"/>
        </w:tabs>
        <w:rPr>
          <w:bCs/>
          <w:sz w:val="28"/>
          <w:szCs w:val="28"/>
        </w:rPr>
      </w:pPr>
    </w:p>
    <w:p w:rsidR="004C3DDB" w:rsidRDefault="004C3DDB" w:rsidP="004C3DDB">
      <w:pPr>
        <w:widowControl w:val="0"/>
        <w:tabs>
          <w:tab w:val="left" w:pos="567"/>
        </w:tabs>
        <w:rPr>
          <w:bCs/>
          <w:sz w:val="28"/>
          <w:szCs w:val="28"/>
        </w:rPr>
      </w:pPr>
    </w:p>
    <w:p w:rsidR="004C3DDB" w:rsidRDefault="004C3DDB" w:rsidP="004C3DDB">
      <w:pPr>
        <w:widowControl w:val="0"/>
        <w:tabs>
          <w:tab w:val="left" w:pos="567"/>
        </w:tabs>
        <w:rPr>
          <w:bCs/>
          <w:sz w:val="28"/>
          <w:szCs w:val="28"/>
        </w:rPr>
      </w:pPr>
    </w:p>
    <w:p w:rsidR="004C3DDB" w:rsidRDefault="004C3DDB" w:rsidP="004C3DDB">
      <w:pPr>
        <w:widowControl w:val="0"/>
        <w:tabs>
          <w:tab w:val="left" w:pos="567"/>
        </w:tabs>
        <w:rPr>
          <w:bCs/>
          <w:sz w:val="28"/>
          <w:szCs w:val="28"/>
        </w:rPr>
      </w:pPr>
    </w:p>
    <w:p w:rsidR="004C3DDB" w:rsidRDefault="004C3DDB" w:rsidP="004C3DDB">
      <w:pPr>
        <w:widowControl w:val="0"/>
        <w:tabs>
          <w:tab w:val="left" w:pos="567"/>
        </w:tabs>
        <w:rPr>
          <w:bCs/>
          <w:sz w:val="28"/>
          <w:szCs w:val="28"/>
        </w:rPr>
      </w:pPr>
    </w:p>
    <w:p w:rsidR="004C3DDB" w:rsidRDefault="004C3DDB" w:rsidP="004C3DDB">
      <w:pPr>
        <w:widowControl w:val="0"/>
        <w:tabs>
          <w:tab w:val="left" w:pos="567"/>
        </w:tabs>
        <w:rPr>
          <w:bCs/>
          <w:sz w:val="28"/>
          <w:szCs w:val="28"/>
        </w:rPr>
      </w:pPr>
    </w:p>
    <w:p w:rsidR="004C3DDB" w:rsidRDefault="004C3DDB" w:rsidP="004C3DDB">
      <w:pPr>
        <w:widowControl w:val="0"/>
        <w:tabs>
          <w:tab w:val="left" w:pos="567"/>
        </w:tabs>
        <w:rPr>
          <w:bCs/>
          <w:sz w:val="28"/>
          <w:szCs w:val="28"/>
        </w:rPr>
      </w:pPr>
    </w:p>
    <w:p w:rsidR="004C3DDB" w:rsidRDefault="004C3DDB" w:rsidP="004C3DDB">
      <w:pPr>
        <w:widowControl w:val="0"/>
        <w:tabs>
          <w:tab w:val="left" w:pos="567"/>
        </w:tabs>
        <w:rPr>
          <w:bCs/>
          <w:sz w:val="28"/>
          <w:szCs w:val="28"/>
        </w:rPr>
      </w:pPr>
    </w:p>
    <w:p w:rsidR="004C3DDB" w:rsidRPr="00AB54EA" w:rsidRDefault="004C3DDB" w:rsidP="004C3DDB">
      <w:pPr>
        <w:autoSpaceDE w:val="0"/>
        <w:autoSpaceDN w:val="0"/>
        <w:adjustRightInd w:val="0"/>
        <w:jc w:val="right"/>
        <w:rPr>
          <w:rFonts w:ascii="Arial" w:hAnsi="Arial" w:cs="Arial"/>
          <w:bCs/>
        </w:rPr>
      </w:pPr>
      <w:r w:rsidRPr="00AB54EA">
        <w:rPr>
          <w:rFonts w:ascii="Arial" w:hAnsi="Arial" w:cs="Arial"/>
          <w:bCs/>
        </w:rPr>
        <w:t>Приложение № 3</w:t>
      </w:r>
    </w:p>
    <w:p w:rsidR="004C3DDB" w:rsidRPr="00AB54EA" w:rsidRDefault="004C3DDB" w:rsidP="004C3DDB">
      <w:pPr>
        <w:widowControl w:val="0"/>
        <w:tabs>
          <w:tab w:val="left" w:pos="567"/>
        </w:tabs>
        <w:ind w:left="3969" w:firstLine="567"/>
        <w:jc w:val="right"/>
        <w:rPr>
          <w:rFonts w:ascii="Arial" w:hAnsi="Arial" w:cs="Arial"/>
        </w:rPr>
      </w:pPr>
      <w:r w:rsidRPr="00AB54EA">
        <w:rPr>
          <w:rFonts w:ascii="Arial" w:hAnsi="Arial" w:cs="Arial"/>
        </w:rPr>
        <w:t>к Административному регламенту</w:t>
      </w:r>
    </w:p>
    <w:p w:rsidR="004C3DDB" w:rsidRPr="00773A1E" w:rsidRDefault="004C3DDB" w:rsidP="004C3DDB">
      <w:pPr>
        <w:widowControl w:val="0"/>
        <w:tabs>
          <w:tab w:val="left" w:pos="0"/>
        </w:tabs>
        <w:ind w:left="3969" w:right="-1" w:firstLine="567"/>
        <w:contextualSpacing/>
        <w:jc w:val="right"/>
        <w:rPr>
          <w:sz w:val="28"/>
          <w:szCs w:val="28"/>
        </w:rPr>
      </w:pPr>
      <w:r w:rsidRPr="00AB54EA">
        <w:rPr>
          <w:rFonts w:ascii="Arial" w:hAnsi="Arial" w:cs="Arial"/>
        </w:rPr>
        <w:t>по предоставлению муниципальной услуги</w:t>
      </w:r>
    </w:p>
    <w:p w:rsidR="004C3DDB" w:rsidRDefault="004C3DDB" w:rsidP="004C3DDB">
      <w:pPr>
        <w:widowControl w:val="0"/>
        <w:tabs>
          <w:tab w:val="left" w:pos="567"/>
        </w:tabs>
        <w:rPr>
          <w:bCs/>
          <w:sz w:val="28"/>
          <w:szCs w:val="28"/>
        </w:rPr>
      </w:pPr>
    </w:p>
    <w:p w:rsidR="004C3DDB" w:rsidRPr="006618B3" w:rsidRDefault="004C3DDB" w:rsidP="004C3DDB">
      <w:pPr>
        <w:jc w:val="center"/>
        <w:rPr>
          <w:b/>
          <w:bCs/>
        </w:rPr>
      </w:pPr>
      <w:r w:rsidRPr="006618B3">
        <w:rPr>
          <w:b/>
          <w:bCs/>
        </w:rPr>
        <w:t xml:space="preserve">Форма </w:t>
      </w:r>
    </w:p>
    <w:p w:rsidR="004C3DDB" w:rsidRPr="006618B3" w:rsidRDefault="004C3DDB" w:rsidP="004C3DDB">
      <w:pPr>
        <w:jc w:val="center"/>
        <w:rPr>
          <w:b/>
          <w:bCs/>
        </w:rPr>
      </w:pPr>
      <w:r w:rsidRPr="006618B3">
        <w:rPr>
          <w:b/>
          <w:bCs/>
        </w:rPr>
        <w:t xml:space="preserve">заявления о предоставлении муниципальной услуги </w:t>
      </w:r>
    </w:p>
    <w:p w:rsidR="004C3DDB" w:rsidRPr="001927C0" w:rsidRDefault="004C3DDB" w:rsidP="004C3DDB">
      <w:pPr>
        <w:jc w:val="center"/>
        <w:rPr>
          <w:b/>
          <w:bCs/>
        </w:rPr>
      </w:pPr>
      <w:r w:rsidRPr="006618B3">
        <w:rPr>
          <w:b/>
          <w:bCs/>
        </w:rPr>
        <w:t xml:space="preserve">по </w:t>
      </w:r>
      <w:r>
        <w:rPr>
          <w:b/>
          <w:bCs/>
        </w:rPr>
        <w:t>освобождению</w:t>
      </w:r>
      <w:r w:rsidRPr="006618B3">
        <w:rPr>
          <w:b/>
          <w:bCs/>
        </w:rPr>
        <w:t xml:space="preserve"> опекуна (попечителя) от исполнения своих обязанностей</w:t>
      </w:r>
    </w:p>
    <w:p w:rsidR="004C3DDB" w:rsidRDefault="004C3DDB" w:rsidP="004C3DDB">
      <w:pPr>
        <w:widowControl w:val="0"/>
        <w:tabs>
          <w:tab w:val="left" w:pos="567"/>
        </w:tabs>
        <w:rPr>
          <w:bCs/>
          <w:sz w:val="28"/>
          <w:szCs w:val="28"/>
        </w:rPr>
      </w:pP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В орган опеки и попечительства</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от 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(фамилия, имя, отчество</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(при наличии)</w:t>
      </w:r>
    </w:p>
    <w:p w:rsidR="004C3DDB" w:rsidRPr="00384A87" w:rsidRDefault="004C3DDB" w:rsidP="004C3DDB">
      <w:pPr>
        <w:widowControl w:val="0"/>
        <w:autoSpaceDE w:val="0"/>
        <w:autoSpaceDN w:val="0"/>
        <w:adjustRightInd w:val="0"/>
        <w:jc w:val="both"/>
        <w:rPr>
          <w:rFonts w:ascii="Courier New" w:hAnsi="Courier New" w:cs="Courier New"/>
          <w:sz w:val="20"/>
          <w:szCs w:val="20"/>
        </w:rPr>
      </w:pPr>
    </w:p>
    <w:p w:rsidR="004C3DDB"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w:t>
      </w:r>
      <w:r>
        <w:rPr>
          <w:rFonts w:ascii="Courier New" w:hAnsi="Courier New" w:cs="Courier New"/>
          <w:sz w:val="20"/>
          <w:szCs w:val="20"/>
        </w:rPr>
        <w:t xml:space="preserve">  </w:t>
      </w:r>
      <w:r w:rsidRPr="00384A87">
        <w:rPr>
          <w:rFonts w:ascii="Courier New" w:hAnsi="Courier New" w:cs="Courier New"/>
          <w:sz w:val="20"/>
          <w:szCs w:val="20"/>
        </w:rPr>
        <w:t xml:space="preserve">  Заявление</w:t>
      </w:r>
    </w:p>
    <w:p w:rsidR="004C3DDB" w:rsidRDefault="004C3DDB" w:rsidP="004C3DDB">
      <w:pPr>
        <w:widowControl w:val="0"/>
        <w:autoSpaceDE w:val="0"/>
        <w:autoSpaceDN w:val="0"/>
        <w:adjustRightInd w:val="0"/>
        <w:jc w:val="center"/>
        <w:rPr>
          <w:rFonts w:ascii="Courier New" w:hAnsi="Courier New" w:cs="Courier New"/>
          <w:sz w:val="20"/>
          <w:szCs w:val="20"/>
        </w:rPr>
      </w:pPr>
      <w:r w:rsidRPr="0033380F">
        <w:rPr>
          <w:rFonts w:ascii="Courier New" w:hAnsi="Courier New" w:cs="Courier New"/>
          <w:sz w:val="20"/>
          <w:szCs w:val="20"/>
        </w:rPr>
        <w:t>опекуна (попечителя) об освобождении</w:t>
      </w:r>
    </w:p>
    <w:p w:rsidR="004C3DDB" w:rsidRPr="00384A87" w:rsidRDefault="004C3DDB" w:rsidP="004C3DDB">
      <w:pPr>
        <w:widowControl w:val="0"/>
        <w:autoSpaceDE w:val="0"/>
        <w:autoSpaceDN w:val="0"/>
        <w:adjustRightInd w:val="0"/>
        <w:jc w:val="center"/>
        <w:rPr>
          <w:rFonts w:ascii="Courier New" w:hAnsi="Courier New" w:cs="Courier New"/>
          <w:sz w:val="20"/>
          <w:szCs w:val="20"/>
        </w:rPr>
      </w:pPr>
      <w:r w:rsidRPr="0033380F">
        <w:rPr>
          <w:rFonts w:ascii="Courier New" w:hAnsi="Courier New" w:cs="Courier New"/>
          <w:sz w:val="20"/>
          <w:szCs w:val="20"/>
        </w:rPr>
        <w:t>от исполнения обязанностей по опеке (попечительству)</w:t>
      </w:r>
    </w:p>
    <w:p w:rsidR="004C3DDB" w:rsidRPr="00384A87" w:rsidRDefault="004C3DDB" w:rsidP="004C3DDB">
      <w:pPr>
        <w:widowControl w:val="0"/>
        <w:autoSpaceDE w:val="0"/>
        <w:autoSpaceDN w:val="0"/>
        <w:adjustRightInd w:val="0"/>
        <w:jc w:val="both"/>
        <w:rPr>
          <w:rFonts w:ascii="Courier New" w:hAnsi="Courier New" w:cs="Courier New"/>
          <w:sz w:val="20"/>
          <w:szCs w:val="20"/>
        </w:rPr>
      </w:pP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Я, ________________________________________________________________________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(фамилия, имя, отчество (при наличии)</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___________________________________________________________________________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(число, месяц, год и место рождения)</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Гражданство ___________ Документ, удостоверяющий личность: 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___________________________________________________________________________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(серия, номер, когда и кем выдан)</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Адрес места жительства ____________________________________________________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___________________________________________________________________________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___________________________________________________________________________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Номер телефона ____________________________________________________________</w:t>
      </w:r>
    </w:p>
    <w:p w:rsidR="004C3DDB" w:rsidRPr="00384A87" w:rsidRDefault="004C3DDB" w:rsidP="004C3DDB">
      <w:pPr>
        <w:widowControl w:val="0"/>
        <w:autoSpaceDE w:val="0"/>
        <w:autoSpaceDN w:val="0"/>
        <w:adjustRightInd w:val="0"/>
        <w:jc w:val="both"/>
        <w:rPr>
          <w:rFonts w:ascii="Courier New" w:hAnsi="Courier New" w:cs="Courier New"/>
          <w:sz w:val="20"/>
          <w:szCs w:val="20"/>
        </w:rPr>
      </w:pPr>
      <w:r w:rsidRPr="00384A87">
        <w:rPr>
          <w:rFonts w:ascii="Courier New" w:hAnsi="Courier New" w:cs="Courier New"/>
          <w:sz w:val="20"/>
          <w:szCs w:val="20"/>
        </w:rPr>
        <w:t xml:space="preserve">                                 (указывается при наличии)</w:t>
      </w:r>
    </w:p>
    <w:p w:rsidR="004C3DDB" w:rsidRPr="0033380F"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 xml:space="preserve">    Решением ____________________________________________ от "__"________</w:t>
      </w:r>
    </w:p>
    <w:p w:rsidR="004C3DDB" w:rsidRPr="0033380F"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 xml:space="preserve">             (наименование органа опеки и попечительства)</w:t>
      </w:r>
    </w:p>
    <w:p w:rsidR="004C3DDB" w:rsidRPr="0033380F"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 xml:space="preserve">____ г. N _____ </w:t>
      </w:r>
      <w:r>
        <w:rPr>
          <w:rFonts w:ascii="Courier New" w:hAnsi="Courier New" w:cs="Courier New"/>
          <w:sz w:val="20"/>
          <w:szCs w:val="20"/>
        </w:rPr>
        <w:t xml:space="preserve">я </w:t>
      </w:r>
      <w:r w:rsidRPr="0033380F">
        <w:rPr>
          <w:rFonts w:ascii="Courier New" w:hAnsi="Courier New" w:cs="Courier New"/>
          <w:sz w:val="20"/>
          <w:szCs w:val="20"/>
        </w:rPr>
        <w:t xml:space="preserve">был </w:t>
      </w:r>
      <w:r>
        <w:rPr>
          <w:rFonts w:ascii="Courier New" w:hAnsi="Courier New" w:cs="Courier New"/>
          <w:sz w:val="20"/>
          <w:szCs w:val="20"/>
        </w:rPr>
        <w:t xml:space="preserve">(а) </w:t>
      </w:r>
      <w:r w:rsidRPr="0033380F">
        <w:rPr>
          <w:rFonts w:ascii="Courier New" w:hAnsi="Courier New" w:cs="Courier New"/>
          <w:sz w:val="20"/>
          <w:szCs w:val="20"/>
        </w:rPr>
        <w:t>назначен опекуном (попечителем) _______________________</w:t>
      </w:r>
      <w:r>
        <w:rPr>
          <w:rFonts w:ascii="Courier New" w:hAnsi="Courier New" w:cs="Courier New"/>
          <w:sz w:val="20"/>
          <w:szCs w:val="20"/>
        </w:rPr>
        <w:t>,</w:t>
      </w:r>
    </w:p>
    <w:p w:rsidR="004C3DDB" w:rsidRPr="0033380F" w:rsidRDefault="004C3DDB" w:rsidP="004C3DDB">
      <w:pPr>
        <w:autoSpaceDE w:val="0"/>
        <w:autoSpaceDN w:val="0"/>
        <w:adjustRightInd w:val="0"/>
        <w:outlineLvl w:val="0"/>
        <w:rPr>
          <w:rFonts w:ascii="Courier New" w:hAnsi="Courier New" w:cs="Courier New"/>
          <w:sz w:val="20"/>
          <w:szCs w:val="20"/>
        </w:rPr>
      </w:pPr>
      <w:r w:rsidRPr="0033380F">
        <w:rPr>
          <w:rFonts w:ascii="Courier New" w:hAnsi="Courier New" w:cs="Courier New"/>
          <w:sz w:val="20"/>
          <w:szCs w:val="20"/>
        </w:rPr>
        <w:t xml:space="preserve">                                        </w:t>
      </w:r>
      <w:r>
        <w:rPr>
          <w:rFonts w:ascii="Courier New" w:hAnsi="Courier New" w:cs="Courier New"/>
          <w:sz w:val="20"/>
          <w:szCs w:val="20"/>
        </w:rPr>
        <w:t xml:space="preserve">                    (Ф.И.О. </w:t>
      </w:r>
      <w:r w:rsidRPr="0033380F">
        <w:rPr>
          <w:rFonts w:ascii="Courier New" w:hAnsi="Courier New" w:cs="Courier New"/>
          <w:sz w:val="20"/>
          <w:szCs w:val="20"/>
        </w:rPr>
        <w:t>подопечного)</w:t>
      </w:r>
      <w:r>
        <w:rPr>
          <w:rFonts w:ascii="Courier New" w:hAnsi="Courier New" w:cs="Courier New"/>
          <w:sz w:val="20"/>
          <w:szCs w:val="20"/>
        </w:rPr>
        <w:t xml:space="preserve"> проживающего</w:t>
      </w:r>
      <w:r w:rsidRPr="0033380F">
        <w:rPr>
          <w:rFonts w:ascii="Courier New" w:hAnsi="Courier New" w:cs="Courier New"/>
          <w:sz w:val="20"/>
          <w:szCs w:val="20"/>
        </w:rPr>
        <w:t xml:space="preserve"> по адресу: ___________________________.</w:t>
      </w:r>
    </w:p>
    <w:p w:rsidR="004C3DDB" w:rsidRPr="0033380F"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 xml:space="preserve">    В соответствии с </w:t>
      </w:r>
      <w:hyperlink r:id="rId14" w:history="1">
        <w:r w:rsidRPr="0033380F">
          <w:rPr>
            <w:rFonts w:ascii="Courier New" w:hAnsi="Courier New" w:cs="Courier New"/>
            <w:color w:val="0000FF"/>
            <w:sz w:val="20"/>
            <w:szCs w:val="20"/>
          </w:rPr>
          <w:t>п. 2 ст. 39</w:t>
        </w:r>
      </w:hyperlink>
      <w:r w:rsidRPr="0033380F">
        <w:rPr>
          <w:rFonts w:ascii="Courier New" w:hAnsi="Courier New" w:cs="Courier New"/>
          <w:sz w:val="20"/>
          <w:szCs w:val="20"/>
        </w:rPr>
        <w:t xml:space="preserve"> Гражданского кодекса Российской Федерации,</w:t>
      </w:r>
    </w:p>
    <w:p w:rsidR="004C3DDB" w:rsidRPr="0033380F" w:rsidRDefault="006E7EDB" w:rsidP="004C3DDB">
      <w:pPr>
        <w:autoSpaceDE w:val="0"/>
        <w:autoSpaceDN w:val="0"/>
        <w:adjustRightInd w:val="0"/>
        <w:jc w:val="both"/>
        <w:outlineLvl w:val="0"/>
        <w:rPr>
          <w:rFonts w:ascii="Courier New" w:hAnsi="Courier New" w:cs="Courier New"/>
          <w:sz w:val="20"/>
          <w:szCs w:val="20"/>
        </w:rPr>
      </w:pPr>
      <w:hyperlink r:id="rId15" w:history="1">
        <w:r w:rsidR="004C3DDB" w:rsidRPr="0033380F">
          <w:rPr>
            <w:rFonts w:ascii="Courier New" w:hAnsi="Courier New" w:cs="Courier New"/>
            <w:color w:val="0000FF"/>
            <w:sz w:val="20"/>
            <w:szCs w:val="20"/>
          </w:rPr>
          <w:t>ч.  3  ст.  29</w:t>
        </w:r>
      </w:hyperlink>
      <w:r w:rsidR="004C3DDB" w:rsidRPr="0033380F">
        <w:rPr>
          <w:rFonts w:ascii="Courier New" w:hAnsi="Courier New" w:cs="Courier New"/>
          <w:sz w:val="20"/>
          <w:szCs w:val="20"/>
        </w:rPr>
        <w:t xml:space="preserve">  Федерального  закона  от  24.04.2008  N 48-ФЗ  "Об  опеке и</w:t>
      </w:r>
    </w:p>
    <w:p w:rsidR="004C3DDB" w:rsidRPr="0033380F"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попечительстве"  опекун,  попечитель  могут быть  освобождены от исполнения</w:t>
      </w:r>
    </w:p>
    <w:p w:rsidR="004C3DDB" w:rsidRPr="0033380F"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своих обязанностей по их просьбе.</w:t>
      </w:r>
    </w:p>
    <w:p w:rsidR="004C3DDB" w:rsidRPr="0033380F"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 xml:space="preserve">    В связи  с вышеизложенным  и руководствуясь  </w:t>
      </w:r>
      <w:hyperlink r:id="rId16" w:history="1">
        <w:r w:rsidRPr="0033380F">
          <w:rPr>
            <w:rFonts w:ascii="Courier New" w:hAnsi="Courier New" w:cs="Courier New"/>
            <w:color w:val="0000FF"/>
            <w:sz w:val="20"/>
            <w:szCs w:val="20"/>
          </w:rPr>
          <w:t>п. 2  ст. 39</w:t>
        </w:r>
      </w:hyperlink>
      <w:r w:rsidRPr="0033380F">
        <w:rPr>
          <w:rFonts w:ascii="Courier New" w:hAnsi="Courier New" w:cs="Courier New"/>
          <w:sz w:val="20"/>
          <w:szCs w:val="20"/>
        </w:rPr>
        <w:t xml:space="preserve">  Гражданского</w:t>
      </w:r>
    </w:p>
    <w:p w:rsidR="004C3DDB" w:rsidRPr="0033380F"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кодекса Российской Федерации,  прошу  снять с меня  исполнение обязанностей</w:t>
      </w:r>
    </w:p>
    <w:p w:rsidR="004C3DDB" w:rsidRPr="0033380F"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опекуна (попечителя) вследствие _________________________________</w:t>
      </w:r>
    </w:p>
    <w:p w:rsidR="004C3DDB" w:rsidRPr="0033380F"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_____________________________________________________________________)</w:t>
      </w:r>
    </w:p>
    <w:p w:rsidR="004C3DDB" w:rsidRPr="0033380F" w:rsidRDefault="004C3DDB" w:rsidP="004C3DDB">
      <w:pPr>
        <w:autoSpaceDE w:val="0"/>
        <w:autoSpaceDN w:val="0"/>
        <w:adjustRightInd w:val="0"/>
        <w:jc w:val="center"/>
        <w:outlineLvl w:val="0"/>
        <w:rPr>
          <w:rFonts w:ascii="Courier New" w:hAnsi="Courier New" w:cs="Courier New"/>
          <w:sz w:val="20"/>
          <w:szCs w:val="20"/>
        </w:rPr>
      </w:pPr>
      <w:r>
        <w:rPr>
          <w:rFonts w:ascii="Courier New" w:hAnsi="Courier New" w:cs="Courier New"/>
          <w:sz w:val="20"/>
          <w:szCs w:val="20"/>
        </w:rPr>
        <w:t>(указать причину</w:t>
      </w:r>
      <w:r w:rsidRPr="0033380F">
        <w:rPr>
          <w:rFonts w:ascii="Courier New" w:hAnsi="Courier New" w:cs="Courier New"/>
          <w:sz w:val="20"/>
          <w:szCs w:val="20"/>
        </w:rPr>
        <w:t>)</w:t>
      </w:r>
    </w:p>
    <w:p w:rsidR="004C3DDB"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 xml:space="preserve">  </w:t>
      </w:r>
    </w:p>
    <w:p w:rsidR="004C3DDB" w:rsidRDefault="004C3DDB" w:rsidP="004C3DDB">
      <w:pPr>
        <w:autoSpaceDE w:val="0"/>
        <w:autoSpaceDN w:val="0"/>
        <w:adjustRightInd w:val="0"/>
        <w:jc w:val="both"/>
        <w:outlineLvl w:val="0"/>
        <w:rPr>
          <w:rFonts w:ascii="Courier New" w:hAnsi="Courier New" w:cs="Courier New"/>
          <w:sz w:val="20"/>
          <w:szCs w:val="20"/>
        </w:rPr>
      </w:pPr>
    </w:p>
    <w:p w:rsidR="004C3DDB" w:rsidRPr="0033380F"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 xml:space="preserve">  "__"___________ ____ г.</w:t>
      </w:r>
    </w:p>
    <w:p w:rsidR="004C3DDB" w:rsidRPr="0033380F" w:rsidRDefault="004C3DDB" w:rsidP="004C3DDB">
      <w:pPr>
        <w:autoSpaceDE w:val="0"/>
        <w:autoSpaceDN w:val="0"/>
        <w:adjustRightInd w:val="0"/>
        <w:jc w:val="both"/>
        <w:outlineLvl w:val="0"/>
        <w:rPr>
          <w:rFonts w:ascii="Courier New" w:hAnsi="Courier New" w:cs="Courier New"/>
          <w:sz w:val="20"/>
          <w:szCs w:val="20"/>
        </w:rPr>
      </w:pPr>
    </w:p>
    <w:p w:rsidR="004C3DDB" w:rsidRPr="0033380F"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 xml:space="preserve">    _______________/_______________</w:t>
      </w:r>
    </w:p>
    <w:p w:rsidR="004C3DDB" w:rsidRPr="0033380F" w:rsidRDefault="004C3DDB" w:rsidP="004C3DDB">
      <w:pPr>
        <w:autoSpaceDE w:val="0"/>
        <w:autoSpaceDN w:val="0"/>
        <w:adjustRightInd w:val="0"/>
        <w:jc w:val="both"/>
        <w:outlineLvl w:val="0"/>
        <w:rPr>
          <w:rFonts w:ascii="Courier New" w:hAnsi="Courier New" w:cs="Courier New"/>
          <w:sz w:val="20"/>
          <w:szCs w:val="20"/>
        </w:rPr>
      </w:pPr>
      <w:r w:rsidRPr="0033380F">
        <w:rPr>
          <w:rFonts w:ascii="Courier New" w:hAnsi="Courier New" w:cs="Courier New"/>
          <w:sz w:val="20"/>
          <w:szCs w:val="20"/>
        </w:rPr>
        <w:t xml:space="preserve">      (подпись)        (Ф.И.О.)</w:t>
      </w:r>
    </w:p>
    <w:p w:rsidR="004C3DDB" w:rsidRDefault="004C3DDB" w:rsidP="004C3DDB">
      <w:pPr>
        <w:widowControl w:val="0"/>
        <w:tabs>
          <w:tab w:val="left" w:pos="567"/>
        </w:tabs>
        <w:rPr>
          <w:bCs/>
          <w:sz w:val="28"/>
          <w:szCs w:val="28"/>
        </w:rPr>
      </w:pPr>
    </w:p>
    <w:p w:rsidR="004C3DDB" w:rsidRDefault="004C3DDB" w:rsidP="004C3DDB">
      <w:pPr>
        <w:widowControl w:val="0"/>
        <w:tabs>
          <w:tab w:val="left" w:pos="567"/>
        </w:tabs>
        <w:rPr>
          <w:bCs/>
          <w:sz w:val="28"/>
          <w:szCs w:val="28"/>
        </w:rPr>
      </w:pPr>
    </w:p>
    <w:p w:rsidR="004C3DDB" w:rsidRDefault="004C3DDB" w:rsidP="004C3DDB">
      <w:pPr>
        <w:autoSpaceDE w:val="0"/>
        <w:autoSpaceDN w:val="0"/>
        <w:adjustRightInd w:val="0"/>
        <w:jc w:val="right"/>
        <w:rPr>
          <w:bCs/>
          <w:sz w:val="28"/>
          <w:szCs w:val="28"/>
        </w:rPr>
      </w:pPr>
    </w:p>
    <w:p w:rsidR="00447063" w:rsidRDefault="00447063" w:rsidP="004C3DDB">
      <w:pPr>
        <w:autoSpaceDE w:val="0"/>
        <w:autoSpaceDN w:val="0"/>
        <w:adjustRightInd w:val="0"/>
        <w:jc w:val="right"/>
        <w:rPr>
          <w:bCs/>
          <w:sz w:val="28"/>
          <w:szCs w:val="28"/>
        </w:rPr>
      </w:pPr>
    </w:p>
    <w:p w:rsidR="00447063" w:rsidRDefault="00447063" w:rsidP="004C3DDB">
      <w:pPr>
        <w:autoSpaceDE w:val="0"/>
        <w:autoSpaceDN w:val="0"/>
        <w:adjustRightInd w:val="0"/>
        <w:jc w:val="right"/>
        <w:rPr>
          <w:bCs/>
          <w:sz w:val="28"/>
          <w:szCs w:val="28"/>
        </w:rPr>
      </w:pPr>
    </w:p>
    <w:p w:rsidR="00447063" w:rsidRDefault="00447063" w:rsidP="004C3DDB">
      <w:pPr>
        <w:autoSpaceDE w:val="0"/>
        <w:autoSpaceDN w:val="0"/>
        <w:adjustRightInd w:val="0"/>
        <w:jc w:val="right"/>
        <w:rPr>
          <w:bCs/>
          <w:sz w:val="28"/>
          <w:szCs w:val="28"/>
        </w:rPr>
      </w:pPr>
    </w:p>
    <w:p w:rsidR="00447063" w:rsidRDefault="00447063" w:rsidP="004C3DDB">
      <w:pPr>
        <w:autoSpaceDE w:val="0"/>
        <w:autoSpaceDN w:val="0"/>
        <w:adjustRightInd w:val="0"/>
        <w:jc w:val="right"/>
        <w:rPr>
          <w:bCs/>
          <w:sz w:val="28"/>
          <w:szCs w:val="28"/>
        </w:rPr>
      </w:pPr>
    </w:p>
    <w:p w:rsidR="004C3DDB" w:rsidRPr="00AB54EA" w:rsidRDefault="004C3DDB" w:rsidP="004C3DDB">
      <w:pPr>
        <w:autoSpaceDE w:val="0"/>
        <w:autoSpaceDN w:val="0"/>
        <w:adjustRightInd w:val="0"/>
        <w:jc w:val="right"/>
        <w:rPr>
          <w:rFonts w:ascii="Arial" w:hAnsi="Arial" w:cs="Arial"/>
          <w:bCs/>
        </w:rPr>
      </w:pPr>
      <w:r w:rsidRPr="00AB54EA">
        <w:rPr>
          <w:rFonts w:ascii="Arial" w:hAnsi="Arial" w:cs="Arial"/>
          <w:bCs/>
        </w:rPr>
        <w:lastRenderedPageBreak/>
        <w:t>Приложение № 4</w:t>
      </w:r>
    </w:p>
    <w:p w:rsidR="004C3DDB" w:rsidRPr="00AB54EA" w:rsidRDefault="004C3DDB" w:rsidP="004C3DDB">
      <w:pPr>
        <w:widowControl w:val="0"/>
        <w:tabs>
          <w:tab w:val="left" w:pos="567"/>
        </w:tabs>
        <w:ind w:left="3969" w:firstLine="567"/>
        <w:jc w:val="right"/>
        <w:rPr>
          <w:rFonts w:ascii="Arial" w:hAnsi="Arial" w:cs="Arial"/>
        </w:rPr>
      </w:pPr>
      <w:r w:rsidRPr="00AB54EA">
        <w:rPr>
          <w:rFonts w:ascii="Arial" w:hAnsi="Arial" w:cs="Arial"/>
        </w:rPr>
        <w:t>к Административному регламенту</w:t>
      </w:r>
    </w:p>
    <w:p w:rsidR="004C3DDB" w:rsidRPr="00AB54EA" w:rsidRDefault="004C3DDB" w:rsidP="004C3DDB">
      <w:pPr>
        <w:widowControl w:val="0"/>
        <w:tabs>
          <w:tab w:val="left" w:pos="0"/>
        </w:tabs>
        <w:ind w:left="3969" w:right="-1" w:firstLine="567"/>
        <w:contextualSpacing/>
        <w:jc w:val="right"/>
        <w:rPr>
          <w:rFonts w:ascii="Arial" w:hAnsi="Arial" w:cs="Arial"/>
        </w:rPr>
      </w:pPr>
      <w:r w:rsidRPr="00AB54EA">
        <w:rPr>
          <w:rFonts w:ascii="Arial" w:hAnsi="Arial" w:cs="Arial"/>
        </w:rPr>
        <w:t>по предоставлению муниципальной услуги</w:t>
      </w:r>
    </w:p>
    <w:p w:rsidR="004C3DDB" w:rsidRDefault="004C3DDB" w:rsidP="004C3DDB">
      <w:pPr>
        <w:widowControl w:val="0"/>
        <w:tabs>
          <w:tab w:val="left" w:pos="567"/>
        </w:tabs>
        <w:rPr>
          <w:sz w:val="28"/>
          <w:szCs w:val="28"/>
        </w:rPr>
      </w:pPr>
    </w:p>
    <w:p w:rsidR="004C3DDB" w:rsidRPr="007A17C4" w:rsidRDefault="004C3DDB" w:rsidP="004C3DDB">
      <w:pPr>
        <w:rPr>
          <w:sz w:val="28"/>
          <w:szCs w:val="28"/>
        </w:rPr>
      </w:pPr>
    </w:p>
    <w:p w:rsidR="004C3DDB" w:rsidRPr="001927C0" w:rsidRDefault="004C3DDB" w:rsidP="004C3DDB">
      <w:pPr>
        <w:jc w:val="center"/>
      </w:pPr>
      <w:r w:rsidRPr="001927C0">
        <w:rPr>
          <w:b/>
          <w:bCs/>
        </w:rPr>
        <w:t>Форма решения о предоставлении государственной услуги</w:t>
      </w:r>
    </w:p>
    <w:p w:rsidR="004C3DDB" w:rsidRDefault="004C3DDB" w:rsidP="004C3DDB">
      <w:pPr>
        <w:rPr>
          <w:sz w:val="28"/>
          <w:szCs w:val="28"/>
        </w:rPr>
      </w:pPr>
    </w:p>
    <w:p w:rsidR="004C3DDB" w:rsidRPr="007A17C4" w:rsidRDefault="004C3DDB" w:rsidP="004C3DDB">
      <w:pPr>
        <w:autoSpaceDE w:val="0"/>
        <w:autoSpaceDN w:val="0"/>
        <w:adjustRightInd w:val="0"/>
        <w:jc w:val="center"/>
        <w:rPr>
          <w:color w:val="000000"/>
          <w:sz w:val="20"/>
          <w:szCs w:val="20"/>
        </w:rPr>
      </w:pPr>
      <w:r w:rsidRPr="007A17C4">
        <w:rPr>
          <w:color w:val="000000"/>
          <w:sz w:val="20"/>
          <w:szCs w:val="20"/>
        </w:rPr>
        <w:t>(наименование уполномоченного органа исполнительной власти</w:t>
      </w:r>
    </w:p>
    <w:p w:rsidR="004C3DDB" w:rsidRDefault="004C3DDB" w:rsidP="004C3DDB">
      <w:pPr>
        <w:autoSpaceDE w:val="0"/>
        <w:autoSpaceDN w:val="0"/>
        <w:adjustRightInd w:val="0"/>
        <w:jc w:val="center"/>
        <w:rPr>
          <w:color w:val="000000"/>
          <w:sz w:val="20"/>
          <w:szCs w:val="20"/>
        </w:rPr>
      </w:pPr>
      <w:r w:rsidRPr="007A17C4">
        <w:rPr>
          <w:color w:val="000000"/>
          <w:sz w:val="20"/>
          <w:szCs w:val="20"/>
        </w:rPr>
        <w:t>субъекта Российской Федерации или органа местного самоуправления)</w:t>
      </w:r>
    </w:p>
    <w:p w:rsidR="004C3DDB" w:rsidRPr="007A17C4" w:rsidRDefault="004C3DDB" w:rsidP="004C3DDB">
      <w:pPr>
        <w:autoSpaceDE w:val="0"/>
        <w:autoSpaceDN w:val="0"/>
        <w:adjustRightInd w:val="0"/>
        <w:jc w:val="center"/>
        <w:rPr>
          <w:color w:val="000000"/>
          <w:sz w:val="20"/>
          <w:szCs w:val="20"/>
        </w:rPr>
      </w:pPr>
    </w:p>
    <w:p w:rsidR="004C3DDB" w:rsidRPr="007A17C4" w:rsidRDefault="004C3DDB" w:rsidP="004C3DDB">
      <w:pPr>
        <w:autoSpaceDE w:val="0"/>
        <w:autoSpaceDN w:val="0"/>
        <w:adjustRightInd w:val="0"/>
        <w:ind w:left="5664" w:firstLine="708"/>
        <w:rPr>
          <w:color w:val="000000"/>
          <w:sz w:val="28"/>
          <w:szCs w:val="28"/>
        </w:rPr>
      </w:pPr>
      <w:r w:rsidRPr="007A17C4">
        <w:rPr>
          <w:color w:val="000000"/>
          <w:sz w:val="28"/>
          <w:szCs w:val="28"/>
        </w:rPr>
        <w:t xml:space="preserve">Кому </w:t>
      </w:r>
      <w:r>
        <w:rPr>
          <w:color w:val="000000"/>
          <w:sz w:val="28"/>
          <w:szCs w:val="28"/>
        </w:rPr>
        <w:t>_____________________</w:t>
      </w:r>
    </w:p>
    <w:p w:rsidR="004C3DDB" w:rsidRPr="007A17C4" w:rsidRDefault="004C3DDB" w:rsidP="004C3DDB">
      <w:pPr>
        <w:autoSpaceDE w:val="0"/>
        <w:autoSpaceDN w:val="0"/>
        <w:adjustRightInd w:val="0"/>
        <w:ind w:left="5664" w:firstLine="708"/>
        <w:rPr>
          <w:color w:val="000000"/>
          <w:sz w:val="28"/>
          <w:szCs w:val="28"/>
        </w:rPr>
      </w:pPr>
      <w:r w:rsidRPr="007A17C4">
        <w:rPr>
          <w:color w:val="000000"/>
          <w:sz w:val="28"/>
          <w:szCs w:val="28"/>
        </w:rPr>
        <w:t xml:space="preserve">Контактные данные </w:t>
      </w:r>
      <w:r>
        <w:rPr>
          <w:color w:val="000000"/>
          <w:sz w:val="28"/>
          <w:szCs w:val="28"/>
        </w:rPr>
        <w:t>________</w:t>
      </w:r>
    </w:p>
    <w:p w:rsidR="004C3DDB" w:rsidRDefault="004C3DDB" w:rsidP="004C3DDB">
      <w:pPr>
        <w:autoSpaceDE w:val="0"/>
        <w:autoSpaceDN w:val="0"/>
        <w:adjustRightInd w:val="0"/>
        <w:jc w:val="center"/>
        <w:rPr>
          <w:color w:val="000000"/>
          <w:sz w:val="28"/>
          <w:szCs w:val="28"/>
        </w:rPr>
      </w:pPr>
    </w:p>
    <w:p w:rsidR="004C3DDB" w:rsidRPr="006618B3" w:rsidRDefault="004C3DDB" w:rsidP="004C3DDB">
      <w:pPr>
        <w:autoSpaceDE w:val="0"/>
        <w:autoSpaceDN w:val="0"/>
        <w:adjustRightInd w:val="0"/>
        <w:jc w:val="center"/>
        <w:rPr>
          <w:color w:val="000000"/>
          <w:sz w:val="28"/>
          <w:szCs w:val="28"/>
        </w:rPr>
      </w:pPr>
      <w:r w:rsidRPr="006618B3">
        <w:rPr>
          <w:color w:val="000000"/>
          <w:sz w:val="28"/>
          <w:szCs w:val="28"/>
        </w:rPr>
        <w:t>РЕШЕНИЕ</w:t>
      </w:r>
    </w:p>
    <w:p w:rsidR="004C3DDB" w:rsidRPr="006618B3" w:rsidRDefault="004C3DDB" w:rsidP="004C3DDB">
      <w:pPr>
        <w:autoSpaceDE w:val="0"/>
        <w:autoSpaceDN w:val="0"/>
        <w:adjustRightInd w:val="0"/>
        <w:jc w:val="center"/>
        <w:rPr>
          <w:color w:val="000000"/>
          <w:sz w:val="28"/>
          <w:szCs w:val="28"/>
        </w:rPr>
      </w:pPr>
      <w:r w:rsidRPr="006618B3">
        <w:rPr>
          <w:color w:val="000000"/>
          <w:sz w:val="28"/>
          <w:szCs w:val="28"/>
        </w:rPr>
        <w:t xml:space="preserve">о предоставлении государственной услуги «Установление опеки, попечительства </w:t>
      </w:r>
    </w:p>
    <w:p w:rsidR="004C3DDB" w:rsidRDefault="004C3DDB" w:rsidP="004C3DDB">
      <w:pPr>
        <w:autoSpaceDE w:val="0"/>
        <w:autoSpaceDN w:val="0"/>
        <w:adjustRightInd w:val="0"/>
        <w:jc w:val="center"/>
        <w:rPr>
          <w:color w:val="000000"/>
          <w:sz w:val="28"/>
          <w:szCs w:val="28"/>
        </w:rPr>
      </w:pPr>
      <w:r w:rsidRPr="006618B3">
        <w:rPr>
          <w:color w:val="000000"/>
          <w:sz w:val="28"/>
          <w:szCs w:val="28"/>
        </w:rPr>
        <w:t>(в том числе предварительные опека и попечительство), патроната, освобождение опекуна (попечителя) от исполнения своих обязанностей</w:t>
      </w:r>
      <w:r>
        <w:rPr>
          <w:color w:val="000000"/>
          <w:sz w:val="28"/>
          <w:szCs w:val="28"/>
        </w:rPr>
        <w:t xml:space="preserve"> </w:t>
      </w:r>
      <w:r w:rsidRPr="003B2195">
        <w:rPr>
          <w:color w:val="000000"/>
          <w:sz w:val="28"/>
          <w:szCs w:val="28"/>
        </w:rPr>
        <w:t>в отношении несовершеннолетних граждан</w:t>
      </w:r>
      <w:r w:rsidRPr="006618B3">
        <w:rPr>
          <w:color w:val="000000"/>
          <w:sz w:val="28"/>
          <w:szCs w:val="28"/>
        </w:rPr>
        <w:t>»</w:t>
      </w:r>
    </w:p>
    <w:p w:rsidR="004C3DDB" w:rsidRPr="007A17C4" w:rsidRDefault="004C3DDB" w:rsidP="004C3DDB">
      <w:pPr>
        <w:autoSpaceDE w:val="0"/>
        <w:autoSpaceDN w:val="0"/>
        <w:adjustRightInd w:val="0"/>
        <w:jc w:val="center"/>
        <w:rPr>
          <w:color w:val="000000"/>
          <w:sz w:val="28"/>
          <w:szCs w:val="28"/>
        </w:rPr>
      </w:pPr>
    </w:p>
    <w:p w:rsidR="004C3DDB" w:rsidRPr="007A17C4" w:rsidRDefault="004C3DDB" w:rsidP="004C3DDB">
      <w:pPr>
        <w:autoSpaceDE w:val="0"/>
        <w:autoSpaceDN w:val="0"/>
        <w:adjustRightInd w:val="0"/>
        <w:rPr>
          <w:color w:val="000000"/>
          <w:sz w:val="28"/>
          <w:szCs w:val="28"/>
        </w:rPr>
      </w:pPr>
      <w:r w:rsidRPr="007A17C4">
        <w:rPr>
          <w:color w:val="000000"/>
          <w:sz w:val="28"/>
          <w:szCs w:val="28"/>
        </w:rPr>
        <w:t xml:space="preserve">от </w:t>
      </w:r>
      <w:r>
        <w:rPr>
          <w:color w:val="000000"/>
          <w:sz w:val="28"/>
          <w:szCs w:val="28"/>
        </w:rPr>
        <w:t xml:space="preserve">_________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7A17C4">
        <w:rPr>
          <w:color w:val="000000"/>
          <w:sz w:val="28"/>
          <w:szCs w:val="28"/>
        </w:rPr>
        <w:t xml:space="preserve">№ </w:t>
      </w:r>
      <w:r>
        <w:rPr>
          <w:color w:val="000000"/>
          <w:sz w:val="28"/>
          <w:szCs w:val="28"/>
        </w:rPr>
        <w:t>________</w:t>
      </w:r>
    </w:p>
    <w:p w:rsidR="004C3DDB" w:rsidRDefault="004C3DDB" w:rsidP="004C3DDB">
      <w:pPr>
        <w:autoSpaceDE w:val="0"/>
        <w:autoSpaceDN w:val="0"/>
        <w:adjustRightInd w:val="0"/>
        <w:rPr>
          <w:color w:val="000000"/>
          <w:sz w:val="28"/>
          <w:szCs w:val="28"/>
        </w:rPr>
      </w:pPr>
    </w:p>
    <w:p w:rsidR="004C3DDB" w:rsidRPr="007A17C4" w:rsidRDefault="004C3DDB" w:rsidP="004C3DDB">
      <w:pPr>
        <w:autoSpaceDE w:val="0"/>
        <w:autoSpaceDN w:val="0"/>
        <w:adjustRightInd w:val="0"/>
        <w:ind w:firstLine="708"/>
        <w:jc w:val="both"/>
        <w:rPr>
          <w:color w:val="000000"/>
          <w:sz w:val="28"/>
          <w:szCs w:val="28"/>
        </w:rPr>
      </w:pPr>
      <w:r w:rsidRPr="007A17C4">
        <w:rPr>
          <w:color w:val="000000"/>
          <w:sz w:val="28"/>
          <w:szCs w:val="28"/>
        </w:rPr>
        <w:t xml:space="preserve">По результатам рассмотрения заявления от </w:t>
      </w:r>
      <w:r>
        <w:rPr>
          <w:color w:val="000000"/>
          <w:sz w:val="28"/>
          <w:szCs w:val="28"/>
        </w:rPr>
        <w:t>__________</w:t>
      </w:r>
      <w:r w:rsidRPr="007A17C4">
        <w:rPr>
          <w:color w:val="000000"/>
          <w:sz w:val="28"/>
          <w:szCs w:val="28"/>
        </w:rPr>
        <w:t xml:space="preserve"> № </w:t>
      </w:r>
      <w:r>
        <w:rPr>
          <w:color w:val="000000"/>
          <w:sz w:val="28"/>
          <w:szCs w:val="28"/>
        </w:rPr>
        <w:t>_____________</w:t>
      </w:r>
      <w:r w:rsidRPr="007A17C4">
        <w:rPr>
          <w:color w:val="000000"/>
          <w:sz w:val="28"/>
          <w:szCs w:val="28"/>
        </w:rPr>
        <w:t xml:space="preserve"> и приложенных к нему документов на основании Гражданского кодекса Российской Федерации, Семейного кодекса Российской Федерации, Федерального закона от 24.04.2008 № 48-ФЗ «Об опеке и попечительстве», Постановления Правительства Российской Федерации от 18.05.2009 № 423 «Об отдельных вопросах осуществления опеки и попечительства в отношении несовершеннолетних граждан», принято решение предоставить государственную услугу </w:t>
      </w:r>
      <w:r>
        <w:rPr>
          <w:color w:val="000000"/>
          <w:sz w:val="28"/>
          <w:szCs w:val="28"/>
        </w:rPr>
        <w:br/>
      </w:r>
      <w:r w:rsidRPr="007A17C4">
        <w:rPr>
          <w:color w:val="000000"/>
          <w:sz w:val="28"/>
          <w:szCs w:val="28"/>
        </w:rPr>
        <w:t xml:space="preserve">по </w:t>
      </w:r>
      <w:r>
        <w:rPr>
          <w:color w:val="000000"/>
          <w:sz w:val="28"/>
          <w:szCs w:val="28"/>
        </w:rPr>
        <w:t>установлению</w:t>
      </w:r>
      <w:r w:rsidRPr="00144471">
        <w:rPr>
          <w:color w:val="000000"/>
          <w:sz w:val="28"/>
          <w:szCs w:val="28"/>
        </w:rPr>
        <w:t xml:space="preserve"> </w:t>
      </w:r>
      <w:r w:rsidRPr="00687783">
        <w:rPr>
          <w:color w:val="000000"/>
          <w:sz w:val="28"/>
          <w:szCs w:val="28"/>
        </w:rPr>
        <w:t>опеки, попечительства (в</w:t>
      </w:r>
      <w:r>
        <w:rPr>
          <w:color w:val="000000"/>
          <w:sz w:val="28"/>
          <w:szCs w:val="28"/>
        </w:rPr>
        <w:t xml:space="preserve"> том числе предварительных опеки </w:t>
      </w:r>
      <w:r>
        <w:rPr>
          <w:color w:val="000000"/>
          <w:sz w:val="28"/>
          <w:szCs w:val="28"/>
        </w:rPr>
        <w:br/>
        <w:t>и попечительства), патроната, освобождению</w:t>
      </w:r>
      <w:r w:rsidRPr="00687783">
        <w:rPr>
          <w:color w:val="000000"/>
          <w:sz w:val="28"/>
          <w:szCs w:val="28"/>
        </w:rPr>
        <w:t xml:space="preserve"> опекуна (попечителя) от исполнения своих обязанностей</w:t>
      </w:r>
      <w:r>
        <w:rPr>
          <w:color w:val="000000"/>
          <w:sz w:val="28"/>
          <w:szCs w:val="28"/>
        </w:rPr>
        <w:t xml:space="preserve"> </w:t>
      </w:r>
      <w:r w:rsidRPr="003B2195">
        <w:rPr>
          <w:color w:val="000000"/>
          <w:sz w:val="28"/>
          <w:szCs w:val="28"/>
        </w:rPr>
        <w:t>в отношении несовершеннолетних граждан</w:t>
      </w:r>
      <w:r w:rsidRPr="007A17C4">
        <w:rPr>
          <w:color w:val="000000"/>
          <w:sz w:val="28"/>
          <w:szCs w:val="28"/>
        </w:rPr>
        <w:t xml:space="preserve">. </w:t>
      </w:r>
    </w:p>
    <w:p w:rsidR="004C3DDB" w:rsidRDefault="004C3DDB" w:rsidP="004C3DDB">
      <w:pPr>
        <w:autoSpaceDE w:val="0"/>
        <w:autoSpaceDN w:val="0"/>
        <w:adjustRightInd w:val="0"/>
        <w:rPr>
          <w:color w:val="000000"/>
          <w:sz w:val="28"/>
          <w:szCs w:val="28"/>
        </w:rPr>
      </w:pPr>
      <w:r w:rsidRPr="007A17C4">
        <w:rPr>
          <w:color w:val="000000"/>
          <w:sz w:val="28"/>
          <w:szCs w:val="28"/>
        </w:rPr>
        <w:t xml:space="preserve"> </w:t>
      </w:r>
    </w:p>
    <w:p w:rsidR="004C3DDB" w:rsidRPr="007A17C4" w:rsidRDefault="004C3DDB" w:rsidP="004C3DDB">
      <w:pPr>
        <w:autoSpaceDE w:val="0"/>
        <w:autoSpaceDN w:val="0"/>
        <w:adjustRightInd w:val="0"/>
        <w:rPr>
          <w:color w:val="000000"/>
          <w:sz w:val="28"/>
          <w:szCs w:val="28"/>
        </w:rPr>
      </w:pPr>
    </w:p>
    <w:tbl>
      <w:tblPr>
        <w:tblW w:w="0" w:type="auto"/>
        <w:jc w:val="right"/>
        <w:tblBorders>
          <w:top w:val="nil"/>
          <w:left w:val="nil"/>
          <w:bottom w:val="nil"/>
          <w:right w:val="nil"/>
        </w:tblBorders>
        <w:tblLayout w:type="fixed"/>
        <w:tblLook w:val="0000" w:firstRow="0" w:lastRow="0" w:firstColumn="0" w:lastColumn="0" w:noHBand="0" w:noVBand="0"/>
      </w:tblPr>
      <w:tblGrid>
        <w:gridCol w:w="3652"/>
      </w:tblGrid>
      <w:tr w:rsidR="004C3DDB" w:rsidRPr="007A17C4" w:rsidTr="00EB04A7">
        <w:trPr>
          <w:trHeight w:val="385"/>
          <w:jc w:val="right"/>
        </w:trPr>
        <w:tc>
          <w:tcPr>
            <w:tcW w:w="3652" w:type="dxa"/>
          </w:tcPr>
          <w:p w:rsidR="004C3DDB" w:rsidRPr="007A17C4" w:rsidRDefault="004C3DDB" w:rsidP="00EB04A7">
            <w:pPr>
              <w:autoSpaceDE w:val="0"/>
              <w:autoSpaceDN w:val="0"/>
              <w:adjustRightInd w:val="0"/>
              <w:rPr>
                <w:color w:val="000000"/>
                <w:sz w:val="23"/>
                <w:szCs w:val="23"/>
              </w:rPr>
            </w:pPr>
            <w:r w:rsidRPr="007A17C4">
              <w:rPr>
                <w:color w:val="000000"/>
                <w:sz w:val="23"/>
                <w:szCs w:val="23"/>
              </w:rPr>
              <w:t xml:space="preserve">Сведения об электронной подписи </w:t>
            </w:r>
          </w:p>
        </w:tc>
      </w:tr>
    </w:tbl>
    <w:p w:rsidR="004C3DDB" w:rsidRDefault="004C3DDB" w:rsidP="004C3DDB">
      <w:pPr>
        <w:autoSpaceDE w:val="0"/>
        <w:autoSpaceDN w:val="0"/>
        <w:adjustRightInd w:val="0"/>
        <w:jc w:val="right"/>
        <w:rPr>
          <w:bCs/>
          <w:sz w:val="28"/>
          <w:szCs w:val="28"/>
          <w:highlight w:val="red"/>
        </w:rPr>
      </w:pPr>
    </w:p>
    <w:p w:rsidR="004C3DDB" w:rsidRDefault="004C3DDB" w:rsidP="004C3DDB">
      <w:pPr>
        <w:autoSpaceDE w:val="0"/>
        <w:autoSpaceDN w:val="0"/>
        <w:adjustRightInd w:val="0"/>
        <w:jc w:val="right"/>
        <w:rPr>
          <w:bCs/>
          <w:sz w:val="28"/>
          <w:szCs w:val="28"/>
          <w:highlight w:val="red"/>
        </w:rPr>
      </w:pPr>
    </w:p>
    <w:p w:rsidR="004C3DDB" w:rsidRDefault="004C3DDB" w:rsidP="004C3DDB">
      <w:pPr>
        <w:autoSpaceDE w:val="0"/>
        <w:autoSpaceDN w:val="0"/>
        <w:adjustRightInd w:val="0"/>
        <w:jc w:val="right"/>
        <w:rPr>
          <w:bCs/>
          <w:sz w:val="28"/>
          <w:szCs w:val="28"/>
          <w:highlight w:val="red"/>
        </w:rPr>
      </w:pPr>
    </w:p>
    <w:p w:rsidR="004C3DDB" w:rsidRDefault="004C3DDB" w:rsidP="004C3DDB">
      <w:pPr>
        <w:autoSpaceDE w:val="0"/>
        <w:autoSpaceDN w:val="0"/>
        <w:adjustRightInd w:val="0"/>
        <w:jc w:val="right"/>
        <w:rPr>
          <w:bCs/>
          <w:sz w:val="28"/>
          <w:szCs w:val="28"/>
          <w:highlight w:val="red"/>
        </w:rPr>
      </w:pPr>
    </w:p>
    <w:p w:rsidR="004C3DDB" w:rsidRDefault="004C3DDB" w:rsidP="004C3DDB">
      <w:pPr>
        <w:autoSpaceDE w:val="0"/>
        <w:autoSpaceDN w:val="0"/>
        <w:adjustRightInd w:val="0"/>
        <w:jc w:val="right"/>
        <w:rPr>
          <w:bCs/>
          <w:sz w:val="28"/>
          <w:szCs w:val="28"/>
          <w:highlight w:val="red"/>
        </w:rPr>
      </w:pPr>
    </w:p>
    <w:p w:rsidR="004C3DDB" w:rsidRDefault="004C3DDB" w:rsidP="004C3DDB">
      <w:pPr>
        <w:autoSpaceDE w:val="0"/>
        <w:autoSpaceDN w:val="0"/>
        <w:adjustRightInd w:val="0"/>
        <w:jc w:val="right"/>
        <w:rPr>
          <w:bCs/>
          <w:sz w:val="28"/>
          <w:szCs w:val="28"/>
          <w:highlight w:val="red"/>
        </w:rPr>
      </w:pPr>
    </w:p>
    <w:p w:rsidR="004C3DDB" w:rsidRDefault="004C3DDB" w:rsidP="004C3DDB">
      <w:pPr>
        <w:autoSpaceDE w:val="0"/>
        <w:autoSpaceDN w:val="0"/>
        <w:adjustRightInd w:val="0"/>
        <w:jc w:val="right"/>
        <w:rPr>
          <w:bCs/>
          <w:sz w:val="28"/>
          <w:szCs w:val="28"/>
          <w:highlight w:val="red"/>
        </w:rPr>
      </w:pPr>
    </w:p>
    <w:p w:rsidR="004C3DDB" w:rsidRDefault="004C3DDB" w:rsidP="004C3DDB">
      <w:pPr>
        <w:autoSpaceDE w:val="0"/>
        <w:autoSpaceDN w:val="0"/>
        <w:adjustRightInd w:val="0"/>
        <w:jc w:val="right"/>
        <w:rPr>
          <w:bCs/>
          <w:sz w:val="28"/>
          <w:szCs w:val="28"/>
          <w:highlight w:val="red"/>
        </w:rPr>
      </w:pPr>
    </w:p>
    <w:p w:rsidR="004C3DDB" w:rsidRDefault="004C3DDB" w:rsidP="004C3DDB">
      <w:pPr>
        <w:autoSpaceDE w:val="0"/>
        <w:autoSpaceDN w:val="0"/>
        <w:adjustRightInd w:val="0"/>
        <w:jc w:val="right"/>
        <w:rPr>
          <w:bCs/>
          <w:sz w:val="28"/>
          <w:szCs w:val="28"/>
          <w:highlight w:val="red"/>
        </w:rPr>
      </w:pPr>
    </w:p>
    <w:p w:rsidR="00FB7127" w:rsidRDefault="00FB7127" w:rsidP="004C3DDB">
      <w:pPr>
        <w:autoSpaceDE w:val="0"/>
        <w:autoSpaceDN w:val="0"/>
        <w:adjustRightInd w:val="0"/>
        <w:jc w:val="right"/>
        <w:rPr>
          <w:bCs/>
          <w:sz w:val="28"/>
          <w:szCs w:val="28"/>
          <w:highlight w:val="red"/>
        </w:rPr>
      </w:pPr>
    </w:p>
    <w:p w:rsidR="00FB7127" w:rsidRDefault="00FB7127" w:rsidP="004C3DDB">
      <w:pPr>
        <w:autoSpaceDE w:val="0"/>
        <w:autoSpaceDN w:val="0"/>
        <w:adjustRightInd w:val="0"/>
        <w:jc w:val="right"/>
        <w:rPr>
          <w:bCs/>
          <w:sz w:val="28"/>
          <w:szCs w:val="28"/>
          <w:highlight w:val="red"/>
        </w:rPr>
      </w:pPr>
    </w:p>
    <w:p w:rsidR="00FB7127" w:rsidRDefault="00FB7127" w:rsidP="004C3DDB">
      <w:pPr>
        <w:autoSpaceDE w:val="0"/>
        <w:autoSpaceDN w:val="0"/>
        <w:adjustRightInd w:val="0"/>
        <w:jc w:val="right"/>
        <w:rPr>
          <w:bCs/>
          <w:sz w:val="28"/>
          <w:szCs w:val="28"/>
          <w:highlight w:val="red"/>
        </w:rPr>
      </w:pPr>
    </w:p>
    <w:p w:rsidR="00FB7127" w:rsidRDefault="00FB7127" w:rsidP="004C3DDB">
      <w:pPr>
        <w:autoSpaceDE w:val="0"/>
        <w:autoSpaceDN w:val="0"/>
        <w:adjustRightInd w:val="0"/>
        <w:jc w:val="right"/>
        <w:rPr>
          <w:bCs/>
          <w:sz w:val="28"/>
          <w:szCs w:val="28"/>
          <w:highlight w:val="red"/>
        </w:rPr>
      </w:pPr>
    </w:p>
    <w:p w:rsidR="004C3DDB" w:rsidRPr="00AB54EA" w:rsidRDefault="004C3DDB" w:rsidP="004C3DDB">
      <w:pPr>
        <w:autoSpaceDE w:val="0"/>
        <w:autoSpaceDN w:val="0"/>
        <w:adjustRightInd w:val="0"/>
        <w:jc w:val="right"/>
        <w:rPr>
          <w:rFonts w:ascii="Arial" w:hAnsi="Arial" w:cs="Arial"/>
          <w:bCs/>
        </w:rPr>
      </w:pPr>
      <w:r w:rsidRPr="00AB54EA">
        <w:rPr>
          <w:rFonts w:ascii="Arial" w:hAnsi="Arial" w:cs="Arial"/>
          <w:bCs/>
        </w:rPr>
        <w:t>Приложение № 5</w:t>
      </w:r>
    </w:p>
    <w:p w:rsidR="004C3DDB" w:rsidRPr="00AB54EA" w:rsidRDefault="004C3DDB" w:rsidP="004C3DDB">
      <w:pPr>
        <w:widowControl w:val="0"/>
        <w:tabs>
          <w:tab w:val="left" w:pos="567"/>
        </w:tabs>
        <w:ind w:left="3969" w:firstLine="567"/>
        <w:jc w:val="right"/>
        <w:rPr>
          <w:rFonts w:ascii="Arial" w:hAnsi="Arial" w:cs="Arial"/>
        </w:rPr>
      </w:pPr>
      <w:r w:rsidRPr="00AB54EA">
        <w:rPr>
          <w:rFonts w:ascii="Arial" w:hAnsi="Arial" w:cs="Arial"/>
        </w:rPr>
        <w:t>к Административному регламенту</w:t>
      </w:r>
    </w:p>
    <w:p w:rsidR="004C3DDB" w:rsidRPr="00AB54EA" w:rsidRDefault="004C3DDB" w:rsidP="004C3DDB">
      <w:pPr>
        <w:widowControl w:val="0"/>
        <w:tabs>
          <w:tab w:val="left" w:pos="0"/>
        </w:tabs>
        <w:ind w:left="3969" w:right="-1" w:firstLine="567"/>
        <w:contextualSpacing/>
        <w:jc w:val="right"/>
        <w:rPr>
          <w:rFonts w:ascii="Arial" w:hAnsi="Arial" w:cs="Arial"/>
        </w:rPr>
      </w:pPr>
      <w:r w:rsidRPr="00AB54EA">
        <w:rPr>
          <w:rFonts w:ascii="Arial" w:hAnsi="Arial" w:cs="Arial"/>
        </w:rPr>
        <w:t>по предоставлению муниципальной услуги</w:t>
      </w:r>
    </w:p>
    <w:p w:rsidR="004C3DDB" w:rsidRPr="00AB54EA" w:rsidRDefault="004C3DDB" w:rsidP="004C3DDB">
      <w:pPr>
        <w:widowControl w:val="0"/>
        <w:tabs>
          <w:tab w:val="left" w:pos="567"/>
        </w:tabs>
        <w:rPr>
          <w:rFonts w:ascii="Arial" w:hAnsi="Arial" w:cs="Arial"/>
        </w:rPr>
      </w:pPr>
    </w:p>
    <w:p w:rsidR="004C3DDB" w:rsidRPr="007A17C4" w:rsidRDefault="004C3DDB" w:rsidP="004C3DDB">
      <w:pPr>
        <w:rPr>
          <w:sz w:val="28"/>
          <w:szCs w:val="28"/>
        </w:rPr>
      </w:pPr>
    </w:p>
    <w:p w:rsidR="004C3DDB" w:rsidRPr="001927C0" w:rsidRDefault="004C3DDB" w:rsidP="004C3DDB">
      <w:pPr>
        <w:jc w:val="center"/>
      </w:pPr>
      <w:r w:rsidRPr="001927C0">
        <w:rPr>
          <w:b/>
          <w:bCs/>
        </w:rPr>
        <w:t>Форма решения об отказе в предоставлении государственной услуги</w:t>
      </w:r>
    </w:p>
    <w:p w:rsidR="004C3DDB" w:rsidRDefault="004C3DDB" w:rsidP="004C3DDB">
      <w:pPr>
        <w:rPr>
          <w:sz w:val="28"/>
          <w:szCs w:val="28"/>
        </w:rPr>
      </w:pPr>
    </w:p>
    <w:p w:rsidR="004C3DDB" w:rsidRPr="007A17C4" w:rsidRDefault="004C3DDB" w:rsidP="004C3DDB">
      <w:pPr>
        <w:autoSpaceDE w:val="0"/>
        <w:autoSpaceDN w:val="0"/>
        <w:adjustRightInd w:val="0"/>
        <w:jc w:val="center"/>
        <w:rPr>
          <w:color w:val="000000"/>
          <w:sz w:val="20"/>
          <w:szCs w:val="20"/>
        </w:rPr>
      </w:pPr>
      <w:r w:rsidRPr="007A17C4">
        <w:rPr>
          <w:color w:val="000000"/>
          <w:sz w:val="20"/>
          <w:szCs w:val="20"/>
        </w:rPr>
        <w:t>(наименование уполномоченного органа исполнительной власти</w:t>
      </w:r>
    </w:p>
    <w:p w:rsidR="004C3DDB" w:rsidRDefault="004C3DDB" w:rsidP="004C3DDB">
      <w:pPr>
        <w:autoSpaceDE w:val="0"/>
        <w:autoSpaceDN w:val="0"/>
        <w:adjustRightInd w:val="0"/>
        <w:jc w:val="center"/>
        <w:rPr>
          <w:color w:val="000000"/>
          <w:sz w:val="20"/>
          <w:szCs w:val="20"/>
        </w:rPr>
      </w:pPr>
      <w:r w:rsidRPr="007A17C4">
        <w:rPr>
          <w:color w:val="000000"/>
          <w:sz w:val="20"/>
          <w:szCs w:val="20"/>
        </w:rPr>
        <w:t>субъекта Российской Федерации или органа местного самоуправления)</w:t>
      </w:r>
    </w:p>
    <w:p w:rsidR="004C3DDB" w:rsidRPr="007A17C4" w:rsidRDefault="004C3DDB" w:rsidP="004C3DDB">
      <w:pPr>
        <w:autoSpaceDE w:val="0"/>
        <w:autoSpaceDN w:val="0"/>
        <w:adjustRightInd w:val="0"/>
        <w:jc w:val="center"/>
        <w:rPr>
          <w:color w:val="000000"/>
          <w:sz w:val="20"/>
          <w:szCs w:val="20"/>
        </w:rPr>
      </w:pP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sz w:val="20"/>
          <w:szCs w:val="20"/>
        </w:rPr>
      </w:pPr>
      <w:bookmarkStart w:id="1" w:name="_Hlk86080075"/>
      <w:r w:rsidRPr="008F0C12">
        <w:t>Кому _________________________________</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sz w:val="18"/>
          <w:szCs w:val="18"/>
        </w:rPr>
      </w:pPr>
      <w:r w:rsidRPr="008F0C12">
        <w:t xml:space="preserve">                            </w:t>
      </w:r>
      <w:r w:rsidRPr="008F0C12">
        <w:rPr>
          <w:sz w:val="18"/>
          <w:szCs w:val="18"/>
        </w:rPr>
        <w:t>(фамилия, имя, отчество)</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sz w:val="20"/>
          <w:szCs w:val="20"/>
        </w:rPr>
      </w:pPr>
      <w:r w:rsidRPr="008F0C12">
        <w:t>______________________________________</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sz w:val="20"/>
          <w:szCs w:val="20"/>
        </w:rPr>
      </w:pPr>
      <w:r w:rsidRPr="008F0C12">
        <w:t xml:space="preserve">                                     </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sz w:val="20"/>
          <w:szCs w:val="20"/>
        </w:rPr>
      </w:pPr>
      <w:r w:rsidRPr="008F0C12">
        <w:t xml:space="preserve"> ______________________________________</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sz w:val="18"/>
          <w:szCs w:val="18"/>
        </w:rPr>
      </w:pPr>
      <w:r w:rsidRPr="008F0C12">
        <w:t xml:space="preserve">                 (</w:t>
      </w:r>
      <w:r w:rsidRPr="008F0C12">
        <w:rPr>
          <w:sz w:val="18"/>
          <w:szCs w:val="18"/>
        </w:rPr>
        <w:t>телефон и адрес электронной почты)</w:t>
      </w:r>
    </w:p>
    <w:bookmarkEnd w:id="1"/>
    <w:p w:rsidR="004C3DDB" w:rsidRDefault="004C3DDB" w:rsidP="004C3DDB">
      <w:pPr>
        <w:autoSpaceDE w:val="0"/>
        <w:autoSpaceDN w:val="0"/>
        <w:adjustRightInd w:val="0"/>
        <w:jc w:val="center"/>
        <w:rPr>
          <w:color w:val="000000"/>
          <w:sz w:val="28"/>
          <w:szCs w:val="28"/>
        </w:rPr>
      </w:pPr>
    </w:p>
    <w:p w:rsidR="004C3DDB" w:rsidRPr="006618B3" w:rsidRDefault="004C3DDB" w:rsidP="004C3DDB">
      <w:pPr>
        <w:autoSpaceDE w:val="0"/>
        <w:autoSpaceDN w:val="0"/>
        <w:adjustRightInd w:val="0"/>
        <w:jc w:val="center"/>
        <w:rPr>
          <w:color w:val="000000"/>
          <w:sz w:val="28"/>
          <w:szCs w:val="28"/>
        </w:rPr>
      </w:pPr>
      <w:r w:rsidRPr="006618B3">
        <w:rPr>
          <w:color w:val="000000"/>
          <w:sz w:val="28"/>
          <w:szCs w:val="28"/>
        </w:rPr>
        <w:t>РЕШЕНИЕ</w:t>
      </w:r>
    </w:p>
    <w:p w:rsidR="004C3DDB" w:rsidRDefault="004C3DDB" w:rsidP="004C3DDB">
      <w:pPr>
        <w:autoSpaceDE w:val="0"/>
        <w:autoSpaceDN w:val="0"/>
        <w:adjustRightInd w:val="0"/>
        <w:jc w:val="center"/>
        <w:rPr>
          <w:color w:val="000000"/>
          <w:sz w:val="28"/>
          <w:szCs w:val="28"/>
        </w:rPr>
      </w:pPr>
      <w:r w:rsidRPr="006618B3">
        <w:rPr>
          <w:color w:val="000000"/>
          <w:sz w:val="28"/>
          <w:szCs w:val="28"/>
        </w:rPr>
        <w:t>об отказе в предоставлении государственной услуги «Установление опеки, попечительства (в том числе предварительные опека и попечительство), патроната, освобождение опекуна (попечителя) от исполнения своих обязанностей</w:t>
      </w:r>
      <w:r>
        <w:rPr>
          <w:color w:val="000000"/>
          <w:sz w:val="28"/>
          <w:szCs w:val="28"/>
        </w:rPr>
        <w:t xml:space="preserve"> </w:t>
      </w:r>
    </w:p>
    <w:p w:rsidR="004C3DDB" w:rsidRDefault="004C3DDB" w:rsidP="004C3DDB">
      <w:pPr>
        <w:autoSpaceDE w:val="0"/>
        <w:autoSpaceDN w:val="0"/>
        <w:adjustRightInd w:val="0"/>
        <w:jc w:val="center"/>
        <w:rPr>
          <w:color w:val="000000"/>
          <w:sz w:val="28"/>
          <w:szCs w:val="28"/>
        </w:rPr>
      </w:pPr>
      <w:r w:rsidRPr="003B2195">
        <w:rPr>
          <w:color w:val="000000"/>
          <w:sz w:val="28"/>
          <w:szCs w:val="28"/>
        </w:rPr>
        <w:t>в отношении несовершеннолетних граждан</w:t>
      </w:r>
      <w:r w:rsidRPr="006618B3">
        <w:rPr>
          <w:color w:val="000000"/>
          <w:sz w:val="28"/>
          <w:szCs w:val="28"/>
        </w:rPr>
        <w:t>»</w:t>
      </w:r>
    </w:p>
    <w:p w:rsidR="004C3DDB" w:rsidRDefault="004C3DDB" w:rsidP="004C3DDB">
      <w:pPr>
        <w:autoSpaceDE w:val="0"/>
        <w:autoSpaceDN w:val="0"/>
        <w:adjustRightInd w:val="0"/>
        <w:jc w:val="center"/>
        <w:rPr>
          <w:color w:val="000000"/>
          <w:sz w:val="28"/>
          <w:szCs w:val="28"/>
        </w:rPr>
      </w:pP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8"/>
          <w:szCs w:val="28"/>
        </w:rPr>
      </w:pPr>
      <w:r w:rsidRPr="008F0C12">
        <w:rPr>
          <w:sz w:val="28"/>
          <w:szCs w:val="28"/>
        </w:rPr>
        <w:t>Дата _______________</w:t>
      </w:r>
      <w:r w:rsidRPr="008F0C12">
        <w:rPr>
          <w:sz w:val="28"/>
          <w:szCs w:val="28"/>
        </w:rPr>
        <w:tab/>
      </w:r>
      <w:r w:rsidRPr="008F0C12">
        <w:rPr>
          <w:sz w:val="28"/>
          <w:szCs w:val="28"/>
        </w:rPr>
        <w:tab/>
      </w:r>
      <w:r w:rsidRPr="008F0C12">
        <w:rPr>
          <w:sz w:val="28"/>
          <w:szCs w:val="28"/>
        </w:rPr>
        <w:tab/>
        <w:t xml:space="preserve"> </w:t>
      </w:r>
      <w:r w:rsidRPr="008F0C12">
        <w:rPr>
          <w:sz w:val="28"/>
          <w:szCs w:val="28"/>
        </w:rPr>
        <w:tab/>
      </w:r>
      <w:r w:rsidRPr="008F0C12">
        <w:rPr>
          <w:sz w:val="28"/>
          <w:szCs w:val="28"/>
        </w:rPr>
        <w:tab/>
      </w:r>
      <w:r w:rsidRPr="008F0C12">
        <w:rPr>
          <w:sz w:val="28"/>
          <w:szCs w:val="28"/>
        </w:rPr>
        <w:tab/>
        <w:t xml:space="preserve">      № _____________ </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8"/>
          <w:szCs w:val="28"/>
        </w:rPr>
      </w:pPr>
      <w:r w:rsidRPr="008F0C12">
        <w:rPr>
          <w:sz w:val="28"/>
          <w:szCs w:val="28"/>
        </w:rPr>
        <w:t> </w:t>
      </w:r>
    </w:p>
    <w:p w:rsidR="004C3DDB" w:rsidRPr="008F0C12" w:rsidRDefault="004C3DDB" w:rsidP="004C3DDB">
      <w:pPr>
        <w:widowControl w:val="0"/>
        <w:autoSpaceDE w:val="0"/>
        <w:autoSpaceDN w:val="0"/>
        <w:ind w:firstLine="567"/>
        <w:jc w:val="both"/>
        <w:rPr>
          <w:bCs/>
          <w:sz w:val="28"/>
          <w:szCs w:val="28"/>
        </w:rPr>
      </w:pPr>
      <w:r w:rsidRPr="008F0C12">
        <w:rPr>
          <w:bCs/>
          <w:sz w:val="28"/>
          <w:szCs w:val="28"/>
        </w:rPr>
        <w:tab/>
        <w:t xml:space="preserve">По результатам рассмотрения заявления от _________ № _______________ </w:t>
      </w:r>
      <w:r w:rsidRPr="008F0C12">
        <w:rPr>
          <w:bCs/>
          <w:sz w:val="28"/>
          <w:szCs w:val="28"/>
        </w:rPr>
        <w:br/>
        <w:t>и приложенных к нему документов,</w:t>
      </w:r>
      <w:r w:rsidRPr="008F0C12">
        <w:rPr>
          <w:sz w:val="28"/>
          <w:szCs w:val="28"/>
        </w:rPr>
        <w:t xml:space="preserve"> </w:t>
      </w:r>
      <w:r w:rsidRPr="008F0C12">
        <w:rPr>
          <w:bCs/>
          <w:sz w:val="28"/>
          <w:szCs w:val="28"/>
        </w:rPr>
        <w:t xml:space="preserve">на основании </w:t>
      </w:r>
      <w:r w:rsidRPr="008F0C12">
        <w:rPr>
          <w:sz w:val="28"/>
          <w:szCs w:val="28"/>
        </w:rPr>
        <w:t>Гражданского кодекса Российской Федерации, Семейного кодекса Российской Федерации, Федерального закона от 24.04.2008 № 48-ФЗ «Об опеке и попечительстве», Постановления Правительства Российской Федерации от 18.05.2009 № 423 «Об отдельных вопросах осуществления опеки и попечительства в отношении несовершеннолетних граждан»</w:t>
      </w:r>
      <w:r w:rsidRPr="008F0C12">
        <w:rPr>
          <w:bCs/>
          <w:sz w:val="28"/>
          <w:szCs w:val="28"/>
        </w:rPr>
        <w:t>, принято решение _______________________________________________________________________</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8"/>
          <w:szCs w:val="28"/>
        </w:rPr>
      </w:pPr>
      <w:r w:rsidRPr="008F0C12">
        <w:rPr>
          <w:bCs/>
          <w:i/>
          <w:iCs/>
          <w:sz w:val="18"/>
          <w:szCs w:val="18"/>
        </w:rPr>
        <w:t xml:space="preserve">                                                                                                          ФИО заявителя</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8F0C12">
        <w:rPr>
          <w:bCs/>
          <w:sz w:val="28"/>
          <w:szCs w:val="28"/>
        </w:rPr>
        <w:t xml:space="preserve">отказать в предоставлении государственную услуги по установлению опеки, попечительства (в том числе предварительные опека и попечительство) </w:t>
      </w:r>
      <w:r>
        <w:rPr>
          <w:bCs/>
          <w:sz w:val="28"/>
          <w:szCs w:val="28"/>
        </w:rPr>
        <w:br/>
      </w:r>
      <w:r w:rsidRPr="003B2195">
        <w:rPr>
          <w:bCs/>
          <w:sz w:val="28"/>
          <w:szCs w:val="28"/>
        </w:rPr>
        <w:t xml:space="preserve">в отношении несовершеннолетних граждан </w:t>
      </w:r>
      <w:r w:rsidRPr="008F0C12">
        <w:rPr>
          <w:sz w:val="28"/>
          <w:szCs w:val="28"/>
        </w:rPr>
        <w:t xml:space="preserve">по следующим основаниям: </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77"/>
        <w:gridCol w:w="4195"/>
        <w:gridCol w:w="4855"/>
      </w:tblGrid>
      <w:tr w:rsidR="004C3DDB" w:rsidRPr="008F0C12" w:rsidTr="00EB04A7">
        <w:tc>
          <w:tcPr>
            <w:tcW w:w="1077" w:type="dxa"/>
            <w:tcBorders>
              <w:top w:val="single" w:sz="4" w:space="0" w:color="auto"/>
              <w:left w:val="single" w:sz="4" w:space="0" w:color="auto"/>
              <w:bottom w:val="single" w:sz="4" w:space="0" w:color="auto"/>
              <w:right w:val="single" w:sz="4" w:space="0" w:color="auto"/>
            </w:tcBorders>
          </w:tcPr>
          <w:p w:rsidR="004C3DDB" w:rsidRPr="008F0C12" w:rsidRDefault="004C3DDB" w:rsidP="00EB04A7">
            <w:pPr>
              <w:autoSpaceDE w:val="0"/>
              <w:autoSpaceDN w:val="0"/>
              <w:adjustRightInd w:val="0"/>
              <w:jc w:val="center"/>
            </w:pPr>
            <w:r w:rsidRPr="008F0C12">
              <w:t>№</w:t>
            </w:r>
          </w:p>
          <w:p w:rsidR="004C3DDB" w:rsidRPr="008F0C12" w:rsidRDefault="004C3DDB" w:rsidP="00EB04A7">
            <w:pPr>
              <w:autoSpaceDE w:val="0"/>
              <w:autoSpaceDN w:val="0"/>
              <w:adjustRightInd w:val="0"/>
              <w:jc w:val="center"/>
            </w:pPr>
            <w:r w:rsidRPr="008F0C12">
              <w:t>пункта административного регламента</w:t>
            </w:r>
          </w:p>
        </w:tc>
        <w:tc>
          <w:tcPr>
            <w:tcW w:w="4195" w:type="dxa"/>
            <w:tcBorders>
              <w:top w:val="single" w:sz="4" w:space="0" w:color="auto"/>
              <w:left w:val="single" w:sz="4" w:space="0" w:color="auto"/>
              <w:bottom w:val="single" w:sz="4" w:space="0" w:color="auto"/>
              <w:right w:val="single" w:sz="4" w:space="0" w:color="auto"/>
            </w:tcBorders>
          </w:tcPr>
          <w:p w:rsidR="004C3DDB" w:rsidRPr="008F0C12" w:rsidRDefault="004C3DDB" w:rsidP="00EB04A7">
            <w:pPr>
              <w:autoSpaceDE w:val="0"/>
              <w:autoSpaceDN w:val="0"/>
              <w:adjustRightInd w:val="0"/>
              <w:jc w:val="center"/>
            </w:pPr>
            <w:r w:rsidRPr="008F0C12">
              <w:t>Наименование основания для отказа в соответствии с единым стандартом</w:t>
            </w:r>
          </w:p>
        </w:tc>
        <w:tc>
          <w:tcPr>
            <w:tcW w:w="4855" w:type="dxa"/>
            <w:tcBorders>
              <w:top w:val="single" w:sz="4" w:space="0" w:color="auto"/>
              <w:left w:val="single" w:sz="4" w:space="0" w:color="auto"/>
              <w:bottom w:val="single" w:sz="4" w:space="0" w:color="auto"/>
              <w:right w:val="single" w:sz="4" w:space="0" w:color="auto"/>
            </w:tcBorders>
          </w:tcPr>
          <w:p w:rsidR="004C3DDB" w:rsidRPr="008F0C12" w:rsidRDefault="004C3DDB" w:rsidP="00EB04A7">
            <w:pPr>
              <w:autoSpaceDE w:val="0"/>
              <w:autoSpaceDN w:val="0"/>
              <w:adjustRightInd w:val="0"/>
              <w:jc w:val="center"/>
            </w:pPr>
            <w:r w:rsidRPr="008F0C12">
              <w:t>Разъяснение причин отказа в предоставлении услуги</w:t>
            </w:r>
          </w:p>
        </w:tc>
      </w:tr>
      <w:tr w:rsidR="004C3DDB" w:rsidRPr="008F0C12" w:rsidTr="00EB04A7">
        <w:tc>
          <w:tcPr>
            <w:tcW w:w="1077" w:type="dxa"/>
            <w:tcBorders>
              <w:top w:val="single" w:sz="4" w:space="0" w:color="auto"/>
              <w:left w:val="single" w:sz="4" w:space="0" w:color="auto"/>
              <w:bottom w:val="single" w:sz="4" w:space="0" w:color="auto"/>
              <w:right w:val="single" w:sz="4" w:space="0" w:color="auto"/>
            </w:tcBorders>
          </w:tcPr>
          <w:p w:rsidR="004C3DDB" w:rsidRPr="008F0C12" w:rsidRDefault="006E7EDB" w:rsidP="00EB04A7">
            <w:pPr>
              <w:autoSpaceDE w:val="0"/>
              <w:autoSpaceDN w:val="0"/>
              <w:adjustRightInd w:val="0"/>
              <w:jc w:val="both"/>
            </w:pPr>
            <w:hyperlink r:id="rId17" w:history="1">
              <w:r w:rsidR="004C3DDB" w:rsidRPr="008F0C12">
                <w:t>2.17.1</w:t>
              </w:r>
            </w:hyperlink>
            <w:r w:rsidR="004C3DDB" w:rsidRPr="008F0C12">
              <w:t>.</w:t>
            </w:r>
          </w:p>
        </w:tc>
        <w:tc>
          <w:tcPr>
            <w:tcW w:w="4195" w:type="dxa"/>
            <w:tcBorders>
              <w:top w:val="single" w:sz="4" w:space="0" w:color="auto"/>
              <w:left w:val="single" w:sz="4" w:space="0" w:color="auto"/>
              <w:bottom w:val="single" w:sz="4" w:space="0" w:color="auto"/>
              <w:right w:val="single" w:sz="4" w:space="0" w:color="auto"/>
            </w:tcBorders>
          </w:tcPr>
          <w:p w:rsidR="004C3DDB" w:rsidRPr="008F0C12" w:rsidRDefault="004C3DDB" w:rsidP="00EB04A7">
            <w:pPr>
              <w:autoSpaceDE w:val="0"/>
              <w:autoSpaceDN w:val="0"/>
              <w:adjustRightInd w:val="0"/>
              <w:ind w:left="199"/>
            </w:pPr>
            <w:r w:rsidRPr="008F0C12">
              <w:t>Заявитель не соответствует категории лиц, имеющих право на предоставление услуги</w:t>
            </w:r>
          </w:p>
        </w:tc>
        <w:tc>
          <w:tcPr>
            <w:tcW w:w="4855" w:type="dxa"/>
            <w:tcBorders>
              <w:top w:val="single" w:sz="4" w:space="0" w:color="auto"/>
              <w:left w:val="single" w:sz="4" w:space="0" w:color="auto"/>
              <w:bottom w:val="single" w:sz="4" w:space="0" w:color="auto"/>
              <w:right w:val="single" w:sz="4" w:space="0" w:color="auto"/>
            </w:tcBorders>
          </w:tcPr>
          <w:p w:rsidR="004C3DDB" w:rsidRPr="008F0C12" w:rsidRDefault="004C3DDB" w:rsidP="00EB04A7">
            <w:pPr>
              <w:autoSpaceDE w:val="0"/>
              <w:autoSpaceDN w:val="0"/>
              <w:adjustRightInd w:val="0"/>
              <w:jc w:val="both"/>
            </w:pPr>
            <w:r w:rsidRPr="008F0C12">
              <w:t>Указываются основания такого вывода</w:t>
            </w:r>
          </w:p>
        </w:tc>
      </w:tr>
      <w:tr w:rsidR="004C3DDB" w:rsidRPr="008F0C12" w:rsidTr="00EB04A7">
        <w:tc>
          <w:tcPr>
            <w:tcW w:w="1077" w:type="dxa"/>
            <w:tcBorders>
              <w:top w:val="single" w:sz="4" w:space="0" w:color="auto"/>
              <w:left w:val="single" w:sz="4" w:space="0" w:color="auto"/>
              <w:bottom w:val="single" w:sz="4" w:space="0" w:color="auto"/>
              <w:right w:val="single" w:sz="4" w:space="0" w:color="auto"/>
            </w:tcBorders>
          </w:tcPr>
          <w:p w:rsidR="004C3DDB" w:rsidRPr="008F0C12" w:rsidRDefault="006E7EDB" w:rsidP="00EB04A7">
            <w:pPr>
              <w:autoSpaceDE w:val="0"/>
              <w:autoSpaceDN w:val="0"/>
              <w:adjustRightInd w:val="0"/>
              <w:jc w:val="both"/>
            </w:pPr>
            <w:hyperlink r:id="rId18" w:history="1">
              <w:r w:rsidR="004C3DDB" w:rsidRPr="008F0C12">
                <w:t>2.17.2</w:t>
              </w:r>
            </w:hyperlink>
            <w:r w:rsidR="004C3DDB" w:rsidRPr="008F0C12">
              <w:t>.</w:t>
            </w:r>
          </w:p>
        </w:tc>
        <w:tc>
          <w:tcPr>
            <w:tcW w:w="4195" w:type="dxa"/>
            <w:tcBorders>
              <w:top w:val="single" w:sz="4" w:space="0" w:color="auto"/>
              <w:left w:val="single" w:sz="4" w:space="0" w:color="auto"/>
              <w:bottom w:val="single" w:sz="4" w:space="0" w:color="auto"/>
              <w:right w:val="single" w:sz="4" w:space="0" w:color="auto"/>
            </w:tcBorders>
          </w:tcPr>
          <w:p w:rsidR="004C3DDB" w:rsidRPr="008F0C12" w:rsidRDefault="004C3DDB" w:rsidP="00EB04A7">
            <w:pPr>
              <w:autoSpaceDE w:val="0"/>
              <w:autoSpaceDN w:val="0"/>
              <w:adjustRightInd w:val="0"/>
              <w:ind w:left="199"/>
            </w:pPr>
            <w:r w:rsidRPr="008F0C12">
              <w:t>Представление сведений и (или) документов, которые противоречат сведениям, полученным в ходе межведомственного взаимодействия</w:t>
            </w:r>
          </w:p>
        </w:tc>
        <w:tc>
          <w:tcPr>
            <w:tcW w:w="4855" w:type="dxa"/>
            <w:tcBorders>
              <w:top w:val="single" w:sz="4" w:space="0" w:color="auto"/>
              <w:left w:val="single" w:sz="4" w:space="0" w:color="auto"/>
              <w:bottom w:val="single" w:sz="4" w:space="0" w:color="auto"/>
              <w:right w:val="single" w:sz="4" w:space="0" w:color="auto"/>
            </w:tcBorders>
          </w:tcPr>
          <w:p w:rsidR="004C3DDB" w:rsidRPr="008F0C12" w:rsidRDefault="004C3DDB" w:rsidP="00EB04A7">
            <w:pPr>
              <w:autoSpaceDE w:val="0"/>
              <w:autoSpaceDN w:val="0"/>
              <w:adjustRightInd w:val="0"/>
              <w:jc w:val="both"/>
            </w:pPr>
            <w:r w:rsidRPr="008F0C12">
              <w:t>Указываются основания такого вывода</w:t>
            </w:r>
          </w:p>
        </w:tc>
      </w:tr>
    </w:tbl>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4C3DDB" w:rsidRPr="008F0C12" w:rsidRDefault="004C3DDB" w:rsidP="004C3DDB">
      <w:pPr>
        <w:ind w:firstLine="709"/>
        <w:jc w:val="both"/>
        <w:rPr>
          <w:rFonts w:eastAsia="Calibri"/>
          <w:bCs/>
          <w:sz w:val="28"/>
          <w:szCs w:val="28"/>
        </w:rPr>
      </w:pPr>
      <w:r w:rsidRPr="008F0C12">
        <w:rPr>
          <w:rFonts w:eastAsia="Calibri"/>
          <w:bCs/>
          <w:sz w:val="28"/>
          <w:szCs w:val="28"/>
        </w:rPr>
        <w:t>Вы вправе повторно обратиться в уполномоченный орган с заявлением о предоставлении услуги после устранения указанных нарушений.</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8F0C12">
        <w:rPr>
          <w:rFonts w:eastAsia="Calibri"/>
          <w:bCs/>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Courier New" w:hAnsi="Courier New" w:cs="Courier New"/>
          <w:sz w:val="28"/>
          <w:szCs w:val="28"/>
        </w:rPr>
      </w:pP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8F0C12">
        <w:t>____________________________________  ___________            ________________________</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8F0C12">
        <w:t>(должность                                                         (подпись)                    (расшифровка подписи)</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8F0C12">
        <w:t xml:space="preserve">сотрудника органа власти, </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8F0C12">
        <w:t>принявшего решение)</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8F0C12">
        <w:t> </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8F0C12">
        <w:t>«__»  _______________ 20__ г.</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8F0C12">
        <w:t> </w:t>
      </w: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8"/>
          <w:szCs w:val="28"/>
        </w:rPr>
      </w:pPr>
      <w:r w:rsidRPr="008F0C12">
        <w:rPr>
          <w:sz w:val="28"/>
          <w:szCs w:val="28"/>
        </w:rPr>
        <w:t>М.П.</w:t>
      </w:r>
    </w:p>
    <w:p w:rsidR="004C3DDB" w:rsidRPr="008F0C12" w:rsidRDefault="004C3DDB" w:rsidP="004C3DDB">
      <w:pPr>
        <w:tabs>
          <w:tab w:val="left" w:pos="916"/>
          <w:tab w:val="left" w:pos="1832"/>
          <w:tab w:val="left" w:pos="2748"/>
          <w:tab w:val="left" w:pos="3664"/>
          <w:tab w:val="left" w:pos="4580"/>
          <w:tab w:val="left" w:pos="5496"/>
          <w:tab w:val="left" w:pos="6412"/>
          <w:tab w:val="left" w:pos="8244"/>
          <w:tab w:val="left" w:pos="9781"/>
          <w:tab w:val="left" w:pos="10063"/>
          <w:tab w:val="left" w:pos="10992"/>
          <w:tab w:val="left" w:pos="11908"/>
          <w:tab w:val="left" w:pos="12824"/>
          <w:tab w:val="left" w:pos="13740"/>
          <w:tab w:val="left" w:pos="14656"/>
        </w:tabs>
        <w:jc w:val="both"/>
        <w:rPr>
          <w:sz w:val="28"/>
          <w:szCs w:val="28"/>
        </w:rPr>
      </w:pPr>
    </w:p>
    <w:p w:rsidR="004C3DDB" w:rsidRPr="008F0C12"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8F0C12">
        <w:t> </w:t>
      </w:r>
    </w:p>
    <w:tbl>
      <w:tblPr>
        <w:tblW w:w="0" w:type="auto"/>
        <w:tblLook w:val="04A0" w:firstRow="1" w:lastRow="0" w:firstColumn="1" w:lastColumn="0" w:noHBand="0" w:noVBand="1"/>
      </w:tblPr>
      <w:tblGrid>
        <w:gridCol w:w="5098"/>
        <w:gridCol w:w="4529"/>
      </w:tblGrid>
      <w:tr w:rsidR="004C3DDB" w:rsidRPr="008F0C12" w:rsidTr="00EB04A7">
        <w:trPr>
          <w:trHeight w:val="517"/>
        </w:trPr>
        <w:tc>
          <w:tcPr>
            <w:tcW w:w="5098" w:type="dxa"/>
            <w:tcBorders>
              <w:right w:val="single" w:sz="4" w:space="0" w:color="auto"/>
            </w:tcBorders>
            <w:shd w:val="clear" w:color="auto" w:fill="auto"/>
          </w:tcPr>
          <w:p w:rsidR="004C3DDB" w:rsidRPr="008F0C12" w:rsidRDefault="004C3DDB" w:rsidP="00EB04A7">
            <w:pPr>
              <w:spacing w:after="160" w:line="259" w:lineRule="auto"/>
              <w:jc w:val="center"/>
              <w:rPr>
                <w:rFonts w:eastAsia="Calibri"/>
                <w:bCs/>
                <w:lang w:eastAsia="en-US"/>
              </w:rPr>
            </w:pPr>
            <w:r w:rsidRPr="008F0C12">
              <w:rPr>
                <w:rFonts w:eastAsia="Calibri"/>
                <w:bCs/>
                <w:sz w:val="22"/>
                <w:szCs w:val="28"/>
                <w:lang w:eastAsia="en-US"/>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shd w:val="clear" w:color="auto" w:fill="auto"/>
          </w:tcPr>
          <w:p w:rsidR="004C3DDB" w:rsidRPr="008F0C12" w:rsidRDefault="004C3DDB" w:rsidP="00EB04A7">
            <w:pPr>
              <w:jc w:val="center"/>
              <w:rPr>
                <w:rFonts w:eastAsia="Calibri"/>
                <w:bCs/>
                <w:lang w:eastAsia="en-US"/>
              </w:rPr>
            </w:pPr>
            <w:r w:rsidRPr="008F0C12">
              <w:rPr>
                <w:rFonts w:eastAsia="Calibri"/>
                <w:bCs/>
                <w:sz w:val="22"/>
                <w:lang w:eastAsia="en-US"/>
              </w:rPr>
              <w:t xml:space="preserve">Сведения </w:t>
            </w:r>
            <w:r w:rsidRPr="008F0C12">
              <w:rPr>
                <w:rFonts w:eastAsia="Calibri"/>
                <w:bCs/>
                <w:sz w:val="22"/>
                <w:lang w:eastAsia="en-US"/>
              </w:rPr>
              <w:br/>
              <w:t>об электронной подписи</w:t>
            </w:r>
          </w:p>
        </w:tc>
      </w:tr>
    </w:tbl>
    <w:p w:rsidR="004C3DDB" w:rsidRPr="008F0C12" w:rsidRDefault="004C3DDB" w:rsidP="004C3DDB">
      <w:pPr>
        <w:keepNext/>
        <w:tabs>
          <w:tab w:val="center" w:pos="6989"/>
        </w:tabs>
        <w:spacing w:line="240" w:lineRule="atLeast"/>
        <w:ind w:right="53" w:firstLine="4111"/>
        <w:jc w:val="both"/>
        <w:rPr>
          <w:bCs/>
          <w:sz w:val="28"/>
          <w:szCs w:val="28"/>
        </w:rPr>
      </w:pPr>
    </w:p>
    <w:p w:rsidR="004C3DDB" w:rsidRDefault="004C3DDB"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p>
    <w:p w:rsidR="00447063" w:rsidRDefault="00447063" w:rsidP="004C3DDB">
      <w:pPr>
        <w:autoSpaceDE w:val="0"/>
        <w:autoSpaceDN w:val="0"/>
        <w:adjustRightInd w:val="0"/>
        <w:jc w:val="center"/>
        <w:rPr>
          <w:color w:val="000000"/>
          <w:sz w:val="28"/>
          <w:szCs w:val="28"/>
        </w:rPr>
      </w:pPr>
    </w:p>
    <w:p w:rsidR="00447063" w:rsidRDefault="00447063" w:rsidP="004C3DDB">
      <w:pPr>
        <w:autoSpaceDE w:val="0"/>
        <w:autoSpaceDN w:val="0"/>
        <w:adjustRightInd w:val="0"/>
        <w:jc w:val="center"/>
        <w:rPr>
          <w:color w:val="000000"/>
          <w:sz w:val="28"/>
          <w:szCs w:val="28"/>
        </w:rPr>
      </w:pPr>
    </w:p>
    <w:p w:rsidR="004C3DDB" w:rsidRDefault="004C3DDB" w:rsidP="004C3DDB">
      <w:pPr>
        <w:autoSpaceDE w:val="0"/>
        <w:autoSpaceDN w:val="0"/>
        <w:adjustRightInd w:val="0"/>
        <w:jc w:val="center"/>
        <w:rPr>
          <w:color w:val="000000"/>
          <w:sz w:val="28"/>
          <w:szCs w:val="28"/>
        </w:rPr>
      </w:pPr>
      <w:bookmarkStart w:id="2" w:name="_GoBack"/>
      <w:bookmarkEnd w:id="2"/>
    </w:p>
    <w:p w:rsidR="004C3DDB" w:rsidRPr="00AB54EA" w:rsidRDefault="004C3DDB" w:rsidP="004C3DDB">
      <w:pPr>
        <w:autoSpaceDE w:val="0"/>
        <w:autoSpaceDN w:val="0"/>
        <w:adjustRightInd w:val="0"/>
        <w:jc w:val="right"/>
        <w:rPr>
          <w:rFonts w:ascii="Arial" w:hAnsi="Arial" w:cs="Arial"/>
          <w:bCs/>
        </w:rPr>
      </w:pPr>
      <w:r w:rsidRPr="00AB54EA">
        <w:rPr>
          <w:rFonts w:ascii="Arial" w:hAnsi="Arial" w:cs="Arial"/>
          <w:bCs/>
        </w:rPr>
        <w:lastRenderedPageBreak/>
        <w:t>Приложение № 6</w:t>
      </w:r>
    </w:p>
    <w:p w:rsidR="004C3DDB" w:rsidRPr="00AB54EA" w:rsidRDefault="004C3DDB" w:rsidP="004C3DDB">
      <w:pPr>
        <w:widowControl w:val="0"/>
        <w:tabs>
          <w:tab w:val="left" w:pos="567"/>
        </w:tabs>
        <w:ind w:left="3969" w:firstLine="567"/>
        <w:jc w:val="right"/>
        <w:rPr>
          <w:rFonts w:ascii="Arial" w:hAnsi="Arial" w:cs="Arial"/>
        </w:rPr>
      </w:pPr>
      <w:r w:rsidRPr="00AB54EA">
        <w:rPr>
          <w:rFonts w:ascii="Arial" w:hAnsi="Arial" w:cs="Arial"/>
        </w:rPr>
        <w:t>к Административному регламенту</w:t>
      </w:r>
    </w:p>
    <w:p w:rsidR="004C3DDB" w:rsidRPr="00AB54EA" w:rsidRDefault="004C3DDB" w:rsidP="004C3DDB">
      <w:pPr>
        <w:widowControl w:val="0"/>
        <w:tabs>
          <w:tab w:val="left" w:pos="0"/>
        </w:tabs>
        <w:ind w:left="3969" w:right="-1" w:firstLine="567"/>
        <w:contextualSpacing/>
        <w:jc w:val="right"/>
        <w:rPr>
          <w:rFonts w:ascii="Arial" w:hAnsi="Arial" w:cs="Arial"/>
        </w:rPr>
      </w:pPr>
      <w:r w:rsidRPr="00AB54EA">
        <w:rPr>
          <w:rFonts w:ascii="Arial" w:hAnsi="Arial" w:cs="Arial"/>
        </w:rPr>
        <w:t>по предоставлению муниципальной услуги</w:t>
      </w:r>
    </w:p>
    <w:p w:rsidR="004C3DDB" w:rsidRDefault="004C3DDB" w:rsidP="004C3DDB">
      <w:pPr>
        <w:autoSpaceDE w:val="0"/>
        <w:autoSpaceDN w:val="0"/>
        <w:adjustRightInd w:val="0"/>
        <w:jc w:val="center"/>
        <w:rPr>
          <w:color w:val="000000"/>
          <w:sz w:val="28"/>
          <w:szCs w:val="28"/>
        </w:rPr>
      </w:pPr>
    </w:p>
    <w:p w:rsidR="004C3DDB" w:rsidRPr="008F0C12" w:rsidRDefault="004C3DDB" w:rsidP="004C3DDB">
      <w:pPr>
        <w:keepNext/>
        <w:tabs>
          <w:tab w:val="left" w:pos="284"/>
        </w:tabs>
        <w:spacing w:before="240" w:after="60"/>
        <w:jc w:val="center"/>
        <w:outlineLvl w:val="1"/>
        <w:rPr>
          <w:b/>
          <w:bCs/>
        </w:rPr>
      </w:pPr>
      <w:r w:rsidRPr="008F0C12">
        <w:rPr>
          <w:b/>
          <w:bCs/>
        </w:rPr>
        <w:t xml:space="preserve">Форма решения </w:t>
      </w:r>
      <w:bookmarkStart w:id="3" w:name="_Hlk90497930"/>
      <w:r w:rsidRPr="008F0C12">
        <w:rPr>
          <w:b/>
          <w:bCs/>
        </w:rPr>
        <w:t>об отказе</w:t>
      </w:r>
      <w:r w:rsidRPr="008F0C12">
        <w:rPr>
          <w:rFonts w:ascii="Calibri Light" w:hAnsi="Calibri Light"/>
          <w:b/>
          <w:bCs/>
          <w:i/>
          <w:iCs/>
        </w:rPr>
        <w:t xml:space="preserve"> </w:t>
      </w:r>
      <w:r w:rsidRPr="008F0C12">
        <w:rPr>
          <w:b/>
          <w:bCs/>
        </w:rPr>
        <w:t xml:space="preserve">в приеме документов, необходимых для предоставления государственной услуги </w:t>
      </w:r>
      <w:bookmarkEnd w:id="3"/>
    </w:p>
    <w:p w:rsidR="004C3DDB" w:rsidRPr="00A00188" w:rsidRDefault="004C3DDB" w:rsidP="004C3DDB">
      <w:pPr>
        <w:jc w:val="center"/>
        <w:rPr>
          <w:bCs/>
        </w:rPr>
      </w:pPr>
    </w:p>
    <w:p w:rsidR="004C3DDB" w:rsidRPr="00A00188" w:rsidRDefault="004C3DDB" w:rsidP="004C3DDB">
      <w:pPr>
        <w:jc w:val="center"/>
        <w:rPr>
          <w:bCs/>
        </w:rPr>
      </w:pPr>
      <w:r w:rsidRPr="00A00188">
        <w:rPr>
          <w:bCs/>
        </w:rPr>
        <w:t>__________________________________________________________________________</w:t>
      </w:r>
    </w:p>
    <w:p w:rsidR="004C3DDB" w:rsidRPr="00A00188" w:rsidRDefault="004C3DDB" w:rsidP="004C3DDB">
      <w:pPr>
        <w:jc w:val="center"/>
        <w:rPr>
          <w:bCs/>
          <w:i/>
          <w:iCs/>
          <w:sz w:val="18"/>
          <w:szCs w:val="18"/>
        </w:rPr>
      </w:pPr>
      <w:r w:rsidRPr="00A00188">
        <w:rPr>
          <w:bCs/>
          <w:i/>
          <w:iCs/>
          <w:sz w:val="18"/>
          <w:szCs w:val="18"/>
        </w:rPr>
        <w:t>Наименование уполномоченного органа исполнительной власти субъекта Российской Федерации</w:t>
      </w:r>
    </w:p>
    <w:p w:rsidR="004C3DDB" w:rsidRPr="00A00188" w:rsidRDefault="004C3DDB" w:rsidP="004C3DDB">
      <w:pPr>
        <w:jc w:val="center"/>
      </w:pPr>
      <w:r w:rsidRPr="00A00188">
        <w:rPr>
          <w:bCs/>
          <w:i/>
          <w:iCs/>
          <w:sz w:val="18"/>
          <w:szCs w:val="18"/>
        </w:rPr>
        <w:t>или органа местного самоуправления</w:t>
      </w:r>
    </w:p>
    <w:p w:rsidR="004C3DDB" w:rsidRPr="00A00188" w:rsidRDefault="004C3DDB" w:rsidP="004C3DDB">
      <w:pPr>
        <w:jc w:val="right"/>
        <w:rPr>
          <w:bCs/>
        </w:rPr>
      </w:pP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sz w:val="20"/>
          <w:szCs w:val="20"/>
        </w:rPr>
      </w:pPr>
      <w:r w:rsidRPr="00A00188">
        <w:t>Кому _________________________________</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sz w:val="18"/>
          <w:szCs w:val="18"/>
        </w:rPr>
      </w:pPr>
      <w:r w:rsidRPr="00A00188">
        <w:t xml:space="preserve">                            </w:t>
      </w:r>
      <w:r w:rsidRPr="00A00188">
        <w:rPr>
          <w:sz w:val="18"/>
          <w:szCs w:val="18"/>
        </w:rPr>
        <w:t>(фамилия, имя, отчество)</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sz w:val="20"/>
          <w:szCs w:val="20"/>
        </w:rPr>
      </w:pPr>
      <w:r w:rsidRPr="00A00188">
        <w:t>______________________________________</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sz w:val="20"/>
          <w:szCs w:val="20"/>
        </w:rPr>
      </w:pPr>
      <w:r w:rsidRPr="00A00188">
        <w:t xml:space="preserve">                                     </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sz w:val="20"/>
          <w:szCs w:val="20"/>
        </w:rPr>
      </w:pPr>
      <w:r w:rsidRPr="00A00188">
        <w:t xml:space="preserve"> ______________________________________</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820"/>
        <w:rPr>
          <w:rFonts w:ascii="Courier New" w:hAnsi="Courier New" w:cs="Courier New"/>
          <w:sz w:val="18"/>
          <w:szCs w:val="18"/>
        </w:rPr>
      </w:pPr>
      <w:r w:rsidRPr="00A00188">
        <w:t xml:space="preserve">                 (</w:t>
      </w:r>
      <w:r w:rsidRPr="00A00188">
        <w:rPr>
          <w:sz w:val="18"/>
          <w:szCs w:val="18"/>
        </w:rPr>
        <w:t>телефон и адрес электронной почты)</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00188">
        <w:t> </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cs="Courier New"/>
          <w:b/>
          <w:bCs/>
          <w:sz w:val="28"/>
          <w:szCs w:val="28"/>
        </w:rPr>
      </w:pPr>
      <w:r w:rsidRPr="00A00188">
        <w:rPr>
          <w:b/>
          <w:bCs/>
          <w:sz w:val="28"/>
          <w:szCs w:val="28"/>
        </w:rPr>
        <w:t>РЕШЕНИЕ</w:t>
      </w:r>
    </w:p>
    <w:p w:rsidR="004C3DDB" w:rsidRDefault="004C3DDB" w:rsidP="004C3DDB">
      <w:pPr>
        <w:spacing w:line="216" w:lineRule="auto"/>
        <w:jc w:val="center"/>
        <w:rPr>
          <w:b/>
          <w:bCs/>
          <w:sz w:val="28"/>
          <w:szCs w:val="28"/>
        </w:rPr>
      </w:pPr>
      <w:r w:rsidRPr="00A00188">
        <w:rPr>
          <w:b/>
          <w:bCs/>
          <w:sz w:val="28"/>
          <w:szCs w:val="28"/>
        </w:rPr>
        <w:t xml:space="preserve">об отказе в приеме документов, необходимых для предоставления услуги «Установление опеки, попечительства (в том числе предварительные опека и попечительство), патроната, освобождение опекуна (попечителя) </w:t>
      </w:r>
    </w:p>
    <w:p w:rsidR="004C3DDB" w:rsidRPr="00A00188" w:rsidRDefault="004C3DDB" w:rsidP="004C3DDB">
      <w:pPr>
        <w:spacing w:line="216" w:lineRule="auto"/>
        <w:jc w:val="center"/>
        <w:rPr>
          <w:b/>
          <w:bCs/>
          <w:sz w:val="28"/>
          <w:szCs w:val="28"/>
        </w:rPr>
      </w:pPr>
      <w:r w:rsidRPr="00A00188">
        <w:rPr>
          <w:b/>
          <w:bCs/>
          <w:sz w:val="28"/>
          <w:szCs w:val="28"/>
        </w:rPr>
        <w:t>от исполнения им своих обязанностей</w:t>
      </w:r>
      <w:r>
        <w:rPr>
          <w:b/>
          <w:bCs/>
          <w:sz w:val="28"/>
          <w:szCs w:val="28"/>
        </w:rPr>
        <w:t xml:space="preserve"> </w:t>
      </w:r>
      <w:r w:rsidRPr="003B2195">
        <w:rPr>
          <w:b/>
          <w:bCs/>
          <w:sz w:val="28"/>
          <w:szCs w:val="28"/>
        </w:rPr>
        <w:t>в отношении несовершеннолетних граждан</w:t>
      </w:r>
      <w:r w:rsidRPr="00A00188">
        <w:rPr>
          <w:b/>
          <w:bCs/>
          <w:sz w:val="28"/>
          <w:szCs w:val="28"/>
        </w:rPr>
        <w:t>»</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Courier New" w:hAnsi="Courier New" w:cs="Courier New"/>
          <w:sz w:val="20"/>
          <w:szCs w:val="20"/>
        </w:rPr>
      </w:pP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8"/>
          <w:szCs w:val="28"/>
        </w:rPr>
      </w:pPr>
      <w:r w:rsidRPr="00A00188">
        <w:rPr>
          <w:sz w:val="28"/>
          <w:szCs w:val="28"/>
        </w:rPr>
        <w:t>Дата _______________</w:t>
      </w:r>
      <w:r w:rsidRPr="00A00188">
        <w:rPr>
          <w:sz w:val="28"/>
          <w:szCs w:val="28"/>
        </w:rPr>
        <w:tab/>
      </w:r>
      <w:r w:rsidRPr="00A00188">
        <w:rPr>
          <w:sz w:val="28"/>
          <w:szCs w:val="28"/>
        </w:rPr>
        <w:tab/>
      </w:r>
      <w:r w:rsidRPr="00A00188">
        <w:rPr>
          <w:sz w:val="28"/>
          <w:szCs w:val="28"/>
        </w:rPr>
        <w:tab/>
        <w:t xml:space="preserve"> </w:t>
      </w:r>
      <w:r w:rsidRPr="00A00188">
        <w:rPr>
          <w:sz w:val="28"/>
          <w:szCs w:val="28"/>
        </w:rPr>
        <w:tab/>
      </w:r>
      <w:r w:rsidRPr="00A00188">
        <w:rPr>
          <w:sz w:val="28"/>
          <w:szCs w:val="28"/>
        </w:rPr>
        <w:tab/>
      </w:r>
      <w:r w:rsidRPr="00A00188">
        <w:rPr>
          <w:sz w:val="28"/>
          <w:szCs w:val="28"/>
        </w:rPr>
        <w:tab/>
        <w:t xml:space="preserve">        № _____________ </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8"/>
          <w:szCs w:val="28"/>
        </w:rPr>
      </w:pPr>
      <w:r w:rsidRPr="00A00188">
        <w:rPr>
          <w:sz w:val="28"/>
          <w:szCs w:val="28"/>
        </w:rPr>
        <w:t> </w:t>
      </w:r>
    </w:p>
    <w:p w:rsidR="004C3DDB" w:rsidRPr="00A00188" w:rsidRDefault="004C3DDB" w:rsidP="004C3DDB">
      <w:pPr>
        <w:widowControl w:val="0"/>
        <w:autoSpaceDE w:val="0"/>
        <w:autoSpaceDN w:val="0"/>
        <w:ind w:firstLine="567"/>
        <w:jc w:val="both"/>
        <w:rPr>
          <w:bCs/>
          <w:sz w:val="28"/>
          <w:szCs w:val="28"/>
        </w:rPr>
      </w:pPr>
      <w:r w:rsidRPr="00A00188">
        <w:rPr>
          <w:bCs/>
          <w:sz w:val="28"/>
          <w:szCs w:val="28"/>
        </w:rPr>
        <w:tab/>
        <w:t xml:space="preserve">По результатам рассмотрения заявления от _________ № _______________ </w:t>
      </w:r>
      <w:r w:rsidRPr="00A00188">
        <w:rPr>
          <w:bCs/>
          <w:sz w:val="28"/>
          <w:szCs w:val="28"/>
        </w:rPr>
        <w:br/>
        <w:t>и приложенных к нему документов,</w:t>
      </w:r>
      <w:r w:rsidRPr="00A00188">
        <w:rPr>
          <w:sz w:val="28"/>
          <w:szCs w:val="28"/>
        </w:rPr>
        <w:t xml:space="preserve"> </w:t>
      </w:r>
      <w:r w:rsidRPr="00A00188">
        <w:rPr>
          <w:bCs/>
          <w:sz w:val="28"/>
          <w:szCs w:val="28"/>
        </w:rPr>
        <w:t xml:space="preserve">на основании </w:t>
      </w:r>
      <w:r w:rsidRPr="00A00188">
        <w:rPr>
          <w:sz w:val="28"/>
          <w:szCs w:val="28"/>
        </w:rPr>
        <w:t>Гражданского кодекса Российской Федерации, Семейного кодекса Российской Федерации, Федерального закона от 24.04.2008 № 48-ФЗ «Об опеке и попечительстве», Постановления Правительства Российской Федерации от 18.05.2009 № 423 «Об отдельных вопросах осуществления опеки и попечительства в отношении несовершеннолетних граждан»</w:t>
      </w:r>
      <w:r w:rsidRPr="00A00188">
        <w:rPr>
          <w:bCs/>
          <w:sz w:val="28"/>
          <w:szCs w:val="28"/>
        </w:rPr>
        <w:t>, принято решение _______________________________________________________________________</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bCs/>
          <w:sz w:val="28"/>
          <w:szCs w:val="28"/>
        </w:rPr>
      </w:pPr>
      <w:r w:rsidRPr="00A00188">
        <w:rPr>
          <w:bCs/>
          <w:i/>
          <w:iCs/>
          <w:sz w:val="18"/>
          <w:szCs w:val="18"/>
        </w:rPr>
        <w:t xml:space="preserve">                                                                                                          ФИО заявителя</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r w:rsidRPr="00A00188">
        <w:rPr>
          <w:bCs/>
          <w:sz w:val="28"/>
          <w:szCs w:val="28"/>
        </w:rPr>
        <w:t>отказать в приеме документов, необходимых для предоставления услуги, по следующим основаниям:</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1077"/>
        <w:gridCol w:w="4195"/>
        <w:gridCol w:w="4855"/>
      </w:tblGrid>
      <w:tr w:rsidR="004C3DDB" w:rsidRPr="00A00188" w:rsidTr="00EB04A7">
        <w:tc>
          <w:tcPr>
            <w:tcW w:w="1077" w:type="dxa"/>
            <w:tcBorders>
              <w:top w:val="single" w:sz="4" w:space="0" w:color="auto"/>
              <w:left w:val="single" w:sz="4" w:space="0" w:color="auto"/>
              <w:bottom w:val="single" w:sz="4" w:space="0" w:color="auto"/>
              <w:right w:val="single" w:sz="4" w:space="0" w:color="auto"/>
            </w:tcBorders>
          </w:tcPr>
          <w:p w:rsidR="004C3DDB" w:rsidRPr="00A00188" w:rsidRDefault="004C3DDB" w:rsidP="00EB04A7">
            <w:pPr>
              <w:autoSpaceDE w:val="0"/>
              <w:autoSpaceDN w:val="0"/>
              <w:adjustRightInd w:val="0"/>
              <w:jc w:val="center"/>
            </w:pPr>
            <w:r w:rsidRPr="00A00188">
              <w:t>№</w:t>
            </w:r>
          </w:p>
          <w:p w:rsidR="004C3DDB" w:rsidRPr="00A00188" w:rsidRDefault="004C3DDB" w:rsidP="00EB04A7">
            <w:pPr>
              <w:autoSpaceDE w:val="0"/>
              <w:autoSpaceDN w:val="0"/>
              <w:adjustRightInd w:val="0"/>
              <w:jc w:val="center"/>
            </w:pPr>
            <w:r w:rsidRPr="00A00188">
              <w:t xml:space="preserve">пункта административного </w:t>
            </w:r>
            <w:r w:rsidRPr="00A00188">
              <w:lastRenderedPageBreak/>
              <w:t>регламента</w:t>
            </w:r>
          </w:p>
        </w:tc>
        <w:tc>
          <w:tcPr>
            <w:tcW w:w="4195" w:type="dxa"/>
            <w:tcBorders>
              <w:top w:val="single" w:sz="4" w:space="0" w:color="auto"/>
              <w:left w:val="single" w:sz="4" w:space="0" w:color="auto"/>
              <w:bottom w:val="single" w:sz="4" w:space="0" w:color="auto"/>
              <w:right w:val="single" w:sz="4" w:space="0" w:color="auto"/>
            </w:tcBorders>
          </w:tcPr>
          <w:p w:rsidR="004C3DDB" w:rsidRPr="00A00188" w:rsidRDefault="004C3DDB" w:rsidP="00EB04A7">
            <w:pPr>
              <w:autoSpaceDE w:val="0"/>
              <w:autoSpaceDN w:val="0"/>
              <w:adjustRightInd w:val="0"/>
              <w:jc w:val="center"/>
            </w:pPr>
            <w:r w:rsidRPr="00A00188">
              <w:lastRenderedPageBreak/>
              <w:t>Наименование основания для отказа в соответствии с единым стандартом</w:t>
            </w:r>
          </w:p>
        </w:tc>
        <w:tc>
          <w:tcPr>
            <w:tcW w:w="4855" w:type="dxa"/>
            <w:tcBorders>
              <w:top w:val="single" w:sz="4" w:space="0" w:color="auto"/>
              <w:left w:val="single" w:sz="4" w:space="0" w:color="auto"/>
              <w:bottom w:val="single" w:sz="4" w:space="0" w:color="auto"/>
              <w:right w:val="single" w:sz="4" w:space="0" w:color="auto"/>
            </w:tcBorders>
          </w:tcPr>
          <w:p w:rsidR="004C3DDB" w:rsidRPr="00A00188" w:rsidRDefault="004C3DDB" w:rsidP="00EB04A7">
            <w:pPr>
              <w:autoSpaceDE w:val="0"/>
              <w:autoSpaceDN w:val="0"/>
              <w:adjustRightInd w:val="0"/>
              <w:jc w:val="center"/>
            </w:pPr>
            <w:r w:rsidRPr="00A00188">
              <w:t>Разъяснение причин отказа в предоставлении услуги</w:t>
            </w:r>
          </w:p>
        </w:tc>
      </w:tr>
      <w:tr w:rsidR="004C3DDB" w:rsidRPr="00A00188" w:rsidTr="00EB04A7">
        <w:tc>
          <w:tcPr>
            <w:tcW w:w="1077" w:type="dxa"/>
            <w:tcBorders>
              <w:top w:val="single" w:sz="4" w:space="0" w:color="auto"/>
              <w:left w:val="single" w:sz="4" w:space="0" w:color="auto"/>
              <w:bottom w:val="single" w:sz="4" w:space="0" w:color="auto"/>
              <w:right w:val="single" w:sz="4" w:space="0" w:color="auto"/>
            </w:tcBorders>
          </w:tcPr>
          <w:p w:rsidR="004C3DDB" w:rsidRPr="00A00188" w:rsidRDefault="006E7EDB" w:rsidP="00EB04A7">
            <w:pPr>
              <w:autoSpaceDE w:val="0"/>
              <w:autoSpaceDN w:val="0"/>
              <w:adjustRightInd w:val="0"/>
              <w:jc w:val="both"/>
            </w:pPr>
            <w:hyperlink r:id="rId19" w:history="1">
              <w:r w:rsidR="004C3DDB" w:rsidRPr="00A00188">
                <w:t>2.13.1</w:t>
              </w:r>
            </w:hyperlink>
            <w:r w:rsidR="004C3DDB" w:rsidRPr="00A00188">
              <w:t>.</w:t>
            </w:r>
          </w:p>
        </w:tc>
        <w:tc>
          <w:tcPr>
            <w:tcW w:w="4195" w:type="dxa"/>
            <w:tcBorders>
              <w:top w:val="single" w:sz="4" w:space="0" w:color="auto"/>
              <w:left w:val="single" w:sz="4" w:space="0" w:color="auto"/>
              <w:bottom w:val="single" w:sz="4" w:space="0" w:color="auto"/>
              <w:right w:val="single" w:sz="4" w:space="0" w:color="auto"/>
            </w:tcBorders>
          </w:tcPr>
          <w:p w:rsidR="004C3DDB" w:rsidRPr="00A00188" w:rsidRDefault="004C3DDB" w:rsidP="00EB04A7">
            <w:pPr>
              <w:autoSpaceDE w:val="0"/>
              <w:autoSpaceDN w:val="0"/>
              <w:adjustRightInd w:val="0"/>
              <w:ind w:left="199"/>
            </w:pPr>
            <w:r w:rsidRPr="00A00188">
              <w:t>Представление неполного комплекта документов, необходимых для предоставления услуги</w:t>
            </w:r>
          </w:p>
        </w:tc>
        <w:tc>
          <w:tcPr>
            <w:tcW w:w="4855" w:type="dxa"/>
            <w:tcBorders>
              <w:top w:val="single" w:sz="4" w:space="0" w:color="auto"/>
              <w:left w:val="single" w:sz="4" w:space="0" w:color="auto"/>
              <w:bottom w:val="single" w:sz="4" w:space="0" w:color="auto"/>
              <w:right w:val="single" w:sz="4" w:space="0" w:color="auto"/>
            </w:tcBorders>
          </w:tcPr>
          <w:p w:rsidR="004C3DDB" w:rsidRPr="00A00188" w:rsidRDefault="004C3DDB" w:rsidP="00EB04A7">
            <w:pPr>
              <w:autoSpaceDE w:val="0"/>
              <w:autoSpaceDN w:val="0"/>
              <w:adjustRightInd w:val="0"/>
              <w:jc w:val="both"/>
            </w:pPr>
            <w:r w:rsidRPr="00A00188">
              <w:t>Указываются основания такого вывода</w:t>
            </w:r>
          </w:p>
        </w:tc>
      </w:tr>
      <w:tr w:rsidR="004C3DDB" w:rsidRPr="00A00188" w:rsidTr="00EB04A7">
        <w:tc>
          <w:tcPr>
            <w:tcW w:w="1077" w:type="dxa"/>
            <w:tcBorders>
              <w:top w:val="single" w:sz="4" w:space="0" w:color="auto"/>
              <w:left w:val="single" w:sz="4" w:space="0" w:color="auto"/>
              <w:bottom w:val="single" w:sz="4" w:space="0" w:color="auto"/>
              <w:right w:val="single" w:sz="4" w:space="0" w:color="auto"/>
            </w:tcBorders>
          </w:tcPr>
          <w:p w:rsidR="004C3DDB" w:rsidRPr="00A00188" w:rsidRDefault="006E7EDB" w:rsidP="00EB04A7">
            <w:pPr>
              <w:autoSpaceDE w:val="0"/>
              <w:autoSpaceDN w:val="0"/>
              <w:adjustRightInd w:val="0"/>
              <w:jc w:val="both"/>
            </w:pPr>
            <w:hyperlink r:id="rId20" w:history="1">
              <w:r w:rsidR="004C3DDB" w:rsidRPr="00A00188">
                <w:t>2.13.2</w:t>
              </w:r>
            </w:hyperlink>
            <w:r w:rsidR="004C3DDB" w:rsidRPr="00A00188">
              <w:t>.</w:t>
            </w:r>
          </w:p>
        </w:tc>
        <w:tc>
          <w:tcPr>
            <w:tcW w:w="4195" w:type="dxa"/>
            <w:tcBorders>
              <w:top w:val="single" w:sz="4" w:space="0" w:color="auto"/>
              <w:left w:val="single" w:sz="4" w:space="0" w:color="auto"/>
              <w:bottom w:val="single" w:sz="4" w:space="0" w:color="auto"/>
              <w:right w:val="single" w:sz="4" w:space="0" w:color="auto"/>
            </w:tcBorders>
          </w:tcPr>
          <w:p w:rsidR="004C3DDB" w:rsidRPr="00A00188" w:rsidRDefault="004C3DDB" w:rsidP="00EB04A7">
            <w:pPr>
              <w:autoSpaceDE w:val="0"/>
              <w:autoSpaceDN w:val="0"/>
              <w:adjustRightInd w:val="0"/>
              <w:ind w:left="199"/>
            </w:pPr>
            <w:r w:rsidRPr="00A00188">
              <w:t>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tc>
        <w:tc>
          <w:tcPr>
            <w:tcW w:w="4855" w:type="dxa"/>
            <w:tcBorders>
              <w:top w:val="single" w:sz="4" w:space="0" w:color="auto"/>
              <w:left w:val="single" w:sz="4" w:space="0" w:color="auto"/>
              <w:bottom w:val="single" w:sz="4" w:space="0" w:color="auto"/>
              <w:right w:val="single" w:sz="4" w:space="0" w:color="auto"/>
            </w:tcBorders>
          </w:tcPr>
          <w:p w:rsidR="004C3DDB" w:rsidRPr="00A00188" w:rsidRDefault="004C3DDB" w:rsidP="00EB04A7">
            <w:pPr>
              <w:autoSpaceDE w:val="0"/>
              <w:autoSpaceDN w:val="0"/>
              <w:adjustRightInd w:val="0"/>
              <w:jc w:val="both"/>
            </w:pPr>
            <w:r w:rsidRPr="00A00188">
              <w:t>Указываются основания такого вывода</w:t>
            </w:r>
          </w:p>
        </w:tc>
      </w:tr>
      <w:tr w:rsidR="004C3DDB" w:rsidRPr="00A00188" w:rsidTr="00EB04A7">
        <w:tc>
          <w:tcPr>
            <w:tcW w:w="1077" w:type="dxa"/>
            <w:tcBorders>
              <w:top w:val="single" w:sz="4" w:space="0" w:color="auto"/>
              <w:left w:val="single" w:sz="4" w:space="0" w:color="auto"/>
              <w:bottom w:val="single" w:sz="4" w:space="0" w:color="auto"/>
              <w:right w:val="single" w:sz="4" w:space="0" w:color="auto"/>
            </w:tcBorders>
          </w:tcPr>
          <w:p w:rsidR="004C3DDB" w:rsidRPr="00A00188" w:rsidRDefault="006E7EDB" w:rsidP="00EB04A7">
            <w:pPr>
              <w:autoSpaceDE w:val="0"/>
              <w:autoSpaceDN w:val="0"/>
              <w:adjustRightInd w:val="0"/>
              <w:jc w:val="both"/>
            </w:pPr>
            <w:hyperlink r:id="rId21" w:history="1">
              <w:r w:rsidR="004C3DDB" w:rsidRPr="00A00188">
                <w:t>2.13.3</w:t>
              </w:r>
            </w:hyperlink>
            <w:r w:rsidR="004C3DDB" w:rsidRPr="00A00188">
              <w:t>.</w:t>
            </w:r>
          </w:p>
        </w:tc>
        <w:tc>
          <w:tcPr>
            <w:tcW w:w="4195" w:type="dxa"/>
            <w:tcBorders>
              <w:top w:val="single" w:sz="4" w:space="0" w:color="auto"/>
              <w:left w:val="single" w:sz="4" w:space="0" w:color="auto"/>
              <w:bottom w:val="single" w:sz="4" w:space="0" w:color="auto"/>
              <w:right w:val="single" w:sz="4" w:space="0" w:color="auto"/>
            </w:tcBorders>
          </w:tcPr>
          <w:p w:rsidR="004C3DDB" w:rsidRPr="00A00188" w:rsidRDefault="004C3DDB" w:rsidP="00EB04A7">
            <w:pPr>
              <w:autoSpaceDE w:val="0"/>
              <w:autoSpaceDN w:val="0"/>
              <w:adjustRightInd w:val="0"/>
              <w:ind w:left="199"/>
            </w:pPr>
            <w:r w:rsidRPr="00A00188">
              <w:t>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tc>
        <w:tc>
          <w:tcPr>
            <w:tcW w:w="4855" w:type="dxa"/>
            <w:tcBorders>
              <w:top w:val="single" w:sz="4" w:space="0" w:color="auto"/>
              <w:left w:val="single" w:sz="4" w:space="0" w:color="auto"/>
              <w:bottom w:val="single" w:sz="4" w:space="0" w:color="auto"/>
              <w:right w:val="single" w:sz="4" w:space="0" w:color="auto"/>
            </w:tcBorders>
          </w:tcPr>
          <w:p w:rsidR="004C3DDB" w:rsidRPr="00A00188" w:rsidRDefault="004C3DDB" w:rsidP="00EB04A7">
            <w:pPr>
              <w:autoSpaceDE w:val="0"/>
              <w:autoSpaceDN w:val="0"/>
              <w:adjustRightInd w:val="0"/>
              <w:jc w:val="both"/>
            </w:pPr>
            <w:r w:rsidRPr="00A00188">
              <w:t>Указываются основания такого вывода</w:t>
            </w:r>
          </w:p>
        </w:tc>
      </w:tr>
      <w:tr w:rsidR="004C3DDB" w:rsidRPr="00A00188" w:rsidTr="00EB04A7">
        <w:tc>
          <w:tcPr>
            <w:tcW w:w="1077" w:type="dxa"/>
            <w:tcBorders>
              <w:top w:val="single" w:sz="4" w:space="0" w:color="auto"/>
              <w:left w:val="single" w:sz="4" w:space="0" w:color="auto"/>
              <w:bottom w:val="single" w:sz="4" w:space="0" w:color="auto"/>
              <w:right w:val="single" w:sz="4" w:space="0" w:color="auto"/>
            </w:tcBorders>
          </w:tcPr>
          <w:p w:rsidR="004C3DDB" w:rsidRPr="00A00188" w:rsidRDefault="006E7EDB" w:rsidP="00EB04A7">
            <w:pPr>
              <w:autoSpaceDE w:val="0"/>
              <w:autoSpaceDN w:val="0"/>
              <w:adjustRightInd w:val="0"/>
              <w:jc w:val="both"/>
            </w:pPr>
            <w:hyperlink r:id="rId22" w:history="1">
              <w:r w:rsidR="004C3DDB" w:rsidRPr="00A00188">
                <w:t>2.13.4</w:t>
              </w:r>
            </w:hyperlink>
            <w:r w:rsidR="004C3DDB" w:rsidRPr="00A00188">
              <w:t>.</w:t>
            </w:r>
          </w:p>
        </w:tc>
        <w:tc>
          <w:tcPr>
            <w:tcW w:w="4195" w:type="dxa"/>
            <w:tcBorders>
              <w:top w:val="single" w:sz="4" w:space="0" w:color="auto"/>
              <w:left w:val="single" w:sz="4" w:space="0" w:color="auto"/>
              <w:bottom w:val="single" w:sz="4" w:space="0" w:color="auto"/>
              <w:right w:val="single" w:sz="4" w:space="0" w:color="auto"/>
            </w:tcBorders>
          </w:tcPr>
          <w:p w:rsidR="004C3DDB" w:rsidRPr="00A00188" w:rsidRDefault="004C3DDB" w:rsidP="00EB04A7">
            <w:pPr>
              <w:autoSpaceDE w:val="0"/>
              <w:autoSpaceDN w:val="0"/>
              <w:adjustRightInd w:val="0"/>
              <w:ind w:left="199"/>
            </w:pPr>
            <w:r w:rsidRPr="00A00188">
              <w:t>Представленные документы утратили силу на момент обращения за услугой</w:t>
            </w:r>
          </w:p>
        </w:tc>
        <w:tc>
          <w:tcPr>
            <w:tcW w:w="4855" w:type="dxa"/>
            <w:tcBorders>
              <w:top w:val="single" w:sz="4" w:space="0" w:color="auto"/>
              <w:left w:val="single" w:sz="4" w:space="0" w:color="auto"/>
              <w:bottom w:val="single" w:sz="4" w:space="0" w:color="auto"/>
              <w:right w:val="single" w:sz="4" w:space="0" w:color="auto"/>
            </w:tcBorders>
          </w:tcPr>
          <w:p w:rsidR="004C3DDB" w:rsidRPr="00A00188" w:rsidRDefault="004C3DDB" w:rsidP="00EB04A7">
            <w:pPr>
              <w:autoSpaceDE w:val="0"/>
              <w:autoSpaceDN w:val="0"/>
              <w:adjustRightInd w:val="0"/>
              <w:jc w:val="both"/>
            </w:pPr>
            <w:r w:rsidRPr="00A00188">
              <w:t>Указываются основания такого вывода</w:t>
            </w:r>
          </w:p>
        </w:tc>
      </w:tr>
      <w:tr w:rsidR="004C3DDB" w:rsidRPr="00A00188" w:rsidTr="00EB04A7">
        <w:tc>
          <w:tcPr>
            <w:tcW w:w="1077" w:type="dxa"/>
            <w:tcBorders>
              <w:top w:val="single" w:sz="4" w:space="0" w:color="auto"/>
              <w:left w:val="single" w:sz="4" w:space="0" w:color="auto"/>
              <w:bottom w:val="single" w:sz="4" w:space="0" w:color="auto"/>
              <w:right w:val="single" w:sz="4" w:space="0" w:color="auto"/>
            </w:tcBorders>
          </w:tcPr>
          <w:p w:rsidR="004C3DDB" w:rsidRPr="00A00188" w:rsidRDefault="006E7EDB" w:rsidP="00EB04A7">
            <w:pPr>
              <w:autoSpaceDE w:val="0"/>
              <w:autoSpaceDN w:val="0"/>
              <w:adjustRightInd w:val="0"/>
              <w:jc w:val="both"/>
            </w:pPr>
            <w:hyperlink r:id="rId23" w:history="1">
              <w:r w:rsidR="004C3DDB" w:rsidRPr="00A00188">
                <w:t>2.13.5</w:t>
              </w:r>
            </w:hyperlink>
            <w:r w:rsidR="004C3DDB" w:rsidRPr="00A00188">
              <w:t>.</w:t>
            </w:r>
          </w:p>
        </w:tc>
        <w:tc>
          <w:tcPr>
            <w:tcW w:w="4195" w:type="dxa"/>
            <w:tcBorders>
              <w:top w:val="single" w:sz="4" w:space="0" w:color="auto"/>
              <w:left w:val="single" w:sz="4" w:space="0" w:color="auto"/>
              <w:bottom w:val="single" w:sz="4" w:space="0" w:color="auto"/>
              <w:right w:val="single" w:sz="4" w:space="0" w:color="auto"/>
            </w:tcBorders>
          </w:tcPr>
          <w:p w:rsidR="004C3DDB" w:rsidRPr="00A00188" w:rsidRDefault="004C3DDB" w:rsidP="00EB04A7">
            <w:pPr>
              <w:tabs>
                <w:tab w:val="left" w:pos="1440"/>
              </w:tabs>
              <w:autoSpaceDE w:val="0"/>
              <w:autoSpaceDN w:val="0"/>
              <w:adjustRightInd w:val="0"/>
              <w:ind w:left="199"/>
            </w:pPr>
            <w:r w:rsidRPr="00A00188">
              <w:t>Неполное заполнение полей в форме заявления, в том числе в интерактивной форме заявления на Едином портале государственных и муниципальных услуг</w:t>
            </w:r>
          </w:p>
        </w:tc>
        <w:tc>
          <w:tcPr>
            <w:tcW w:w="4855" w:type="dxa"/>
            <w:tcBorders>
              <w:top w:val="single" w:sz="4" w:space="0" w:color="auto"/>
              <w:left w:val="single" w:sz="4" w:space="0" w:color="auto"/>
              <w:bottom w:val="single" w:sz="4" w:space="0" w:color="auto"/>
              <w:right w:val="single" w:sz="4" w:space="0" w:color="auto"/>
            </w:tcBorders>
          </w:tcPr>
          <w:p w:rsidR="004C3DDB" w:rsidRPr="00A00188" w:rsidRDefault="004C3DDB" w:rsidP="00EB04A7">
            <w:pPr>
              <w:autoSpaceDE w:val="0"/>
              <w:autoSpaceDN w:val="0"/>
              <w:adjustRightInd w:val="0"/>
              <w:jc w:val="both"/>
            </w:pPr>
            <w:r w:rsidRPr="00A00188">
              <w:t>Указываются основания такого вывода</w:t>
            </w:r>
          </w:p>
        </w:tc>
      </w:tr>
    </w:tbl>
    <w:p w:rsidR="004C3DDB" w:rsidRPr="00A00188" w:rsidRDefault="004C3DDB" w:rsidP="004C3DDB">
      <w:pPr>
        <w:widowControl w:val="0"/>
        <w:autoSpaceDE w:val="0"/>
        <w:autoSpaceDN w:val="0"/>
        <w:ind w:firstLine="567"/>
        <w:jc w:val="both"/>
        <w:rPr>
          <w:rFonts w:ascii="Courier New" w:hAnsi="Courier New" w:cs="Courier New"/>
          <w:sz w:val="28"/>
          <w:szCs w:val="28"/>
        </w:rPr>
      </w:pPr>
    </w:p>
    <w:p w:rsidR="004C3DDB" w:rsidRPr="00A00188" w:rsidRDefault="004C3DDB" w:rsidP="004C3DDB">
      <w:pPr>
        <w:ind w:firstLine="709"/>
        <w:jc w:val="both"/>
        <w:rPr>
          <w:rFonts w:eastAsia="Calibri"/>
          <w:bCs/>
          <w:sz w:val="28"/>
          <w:szCs w:val="28"/>
        </w:rPr>
      </w:pPr>
      <w:r w:rsidRPr="00A00188">
        <w:rPr>
          <w:rFonts w:eastAsia="Calibri"/>
          <w:bCs/>
          <w:sz w:val="28"/>
          <w:szCs w:val="28"/>
        </w:rPr>
        <w:t>Вы вправе повторно обратиться в уполномоченный орган с заявлением о предоставлении услуги после устранения указанных нарушений.</w:t>
      </w:r>
    </w:p>
    <w:p w:rsidR="004C3DDB" w:rsidRPr="004C3DDB"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sz w:val="28"/>
          <w:szCs w:val="28"/>
        </w:rPr>
      </w:pPr>
      <w:r w:rsidRPr="00A00188">
        <w:rPr>
          <w:rFonts w:eastAsia="Calibri"/>
          <w:bCs/>
          <w:sz w:val="28"/>
          <w:szCs w:val="28"/>
        </w:rPr>
        <w:t>Данный отказ может быть обжалован в досудебном порядке путем направления жалобы в уполномоченный орган, а также в судебном порядке.</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A00188">
        <w:t>____________________________________  ___________            ________________________</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A00188">
        <w:t>(должность                                                         (подпись)                    (расшифровка подписи)</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 w:rsidRPr="00A00188">
        <w:t xml:space="preserve">сотрудника органа власти, </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A00188">
        <w:t>принявшего решение)</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A00188">
        <w:t> </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A00188">
        <w:t>«__»  _______________ 20__ г.</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0"/>
          <w:szCs w:val="20"/>
        </w:rPr>
      </w:pPr>
      <w:r w:rsidRPr="00A00188">
        <w:t> </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Courier New" w:hAnsi="Courier New" w:cs="Courier New"/>
          <w:sz w:val="28"/>
          <w:szCs w:val="28"/>
        </w:rPr>
      </w:pPr>
      <w:r w:rsidRPr="00A00188">
        <w:rPr>
          <w:sz w:val="28"/>
          <w:szCs w:val="28"/>
        </w:rPr>
        <w:t>М.П.</w:t>
      </w:r>
    </w:p>
    <w:p w:rsidR="004C3DDB" w:rsidRPr="00A00188" w:rsidRDefault="004C3DDB" w:rsidP="004C3D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pPr>
      <w:r w:rsidRPr="00A00188">
        <w:t> </w:t>
      </w:r>
    </w:p>
    <w:tbl>
      <w:tblPr>
        <w:tblW w:w="0" w:type="auto"/>
        <w:tblLook w:val="04A0" w:firstRow="1" w:lastRow="0" w:firstColumn="1" w:lastColumn="0" w:noHBand="0" w:noVBand="1"/>
      </w:tblPr>
      <w:tblGrid>
        <w:gridCol w:w="5098"/>
        <w:gridCol w:w="4529"/>
      </w:tblGrid>
      <w:tr w:rsidR="004C3DDB" w:rsidRPr="00A00188" w:rsidTr="00EB04A7">
        <w:trPr>
          <w:trHeight w:val="517"/>
        </w:trPr>
        <w:tc>
          <w:tcPr>
            <w:tcW w:w="5098" w:type="dxa"/>
            <w:tcBorders>
              <w:right w:val="single" w:sz="4" w:space="0" w:color="auto"/>
            </w:tcBorders>
            <w:shd w:val="clear" w:color="auto" w:fill="auto"/>
          </w:tcPr>
          <w:p w:rsidR="004C3DDB" w:rsidRPr="00A00188" w:rsidRDefault="004C3DDB" w:rsidP="00EB04A7">
            <w:pPr>
              <w:jc w:val="center"/>
              <w:rPr>
                <w:rFonts w:eastAsia="Calibri"/>
                <w:bCs/>
              </w:rPr>
            </w:pPr>
            <w:r w:rsidRPr="00A00188">
              <w:rPr>
                <w:rFonts w:eastAsia="Calibri"/>
                <w:bCs/>
                <w:szCs w:val="28"/>
              </w:rPr>
              <w:t>{Ф.И.О. должность уполномоченного сотрудника}</w:t>
            </w:r>
          </w:p>
        </w:tc>
        <w:tc>
          <w:tcPr>
            <w:tcW w:w="4529" w:type="dxa"/>
            <w:tcBorders>
              <w:top w:val="single" w:sz="4" w:space="0" w:color="auto"/>
              <w:left w:val="single" w:sz="4" w:space="0" w:color="auto"/>
              <w:bottom w:val="single" w:sz="4" w:space="0" w:color="auto"/>
              <w:right w:val="single" w:sz="4" w:space="0" w:color="auto"/>
            </w:tcBorders>
            <w:shd w:val="clear" w:color="auto" w:fill="auto"/>
          </w:tcPr>
          <w:p w:rsidR="004C3DDB" w:rsidRPr="00A00188" w:rsidRDefault="004C3DDB" w:rsidP="00EB04A7">
            <w:pPr>
              <w:jc w:val="center"/>
              <w:rPr>
                <w:rFonts w:eastAsia="Calibri"/>
                <w:bCs/>
              </w:rPr>
            </w:pPr>
            <w:r w:rsidRPr="00A00188">
              <w:rPr>
                <w:rFonts w:eastAsia="Calibri"/>
                <w:bCs/>
              </w:rPr>
              <w:t xml:space="preserve">Сведения </w:t>
            </w:r>
            <w:r w:rsidRPr="00A00188">
              <w:rPr>
                <w:rFonts w:eastAsia="Calibri"/>
                <w:bCs/>
              </w:rPr>
              <w:br/>
              <w:t>об электронной подписи</w:t>
            </w:r>
          </w:p>
        </w:tc>
      </w:tr>
    </w:tbl>
    <w:p w:rsidR="004C3DDB" w:rsidRPr="00A00188" w:rsidRDefault="004C3DDB" w:rsidP="004C3DDB"/>
    <w:p w:rsidR="004C3DDB" w:rsidRPr="007A17C4" w:rsidRDefault="004C3DDB" w:rsidP="004C3DDB">
      <w:pPr>
        <w:autoSpaceDE w:val="0"/>
        <w:autoSpaceDN w:val="0"/>
        <w:adjustRightInd w:val="0"/>
        <w:jc w:val="center"/>
        <w:rPr>
          <w:color w:val="000000"/>
          <w:sz w:val="28"/>
          <w:szCs w:val="28"/>
        </w:rPr>
      </w:pPr>
    </w:p>
    <w:p w:rsidR="004C3DDB" w:rsidRDefault="004C3DDB" w:rsidP="004C3DDB">
      <w:pPr>
        <w:widowControl w:val="0"/>
        <w:tabs>
          <w:tab w:val="left" w:pos="0"/>
        </w:tabs>
        <w:ind w:right="-1" w:firstLine="567"/>
        <w:contextualSpacing/>
        <w:jc w:val="right"/>
        <w:rPr>
          <w:rFonts w:ascii="Arial" w:hAnsi="Arial" w:cs="Arial"/>
          <w:color w:val="FFFFFF"/>
        </w:rPr>
      </w:pPr>
    </w:p>
    <w:p w:rsidR="00447063" w:rsidRDefault="00447063" w:rsidP="004C3DDB">
      <w:pPr>
        <w:widowControl w:val="0"/>
        <w:tabs>
          <w:tab w:val="left" w:pos="0"/>
        </w:tabs>
        <w:ind w:right="-1" w:firstLine="567"/>
        <w:contextualSpacing/>
        <w:jc w:val="right"/>
        <w:rPr>
          <w:rFonts w:ascii="Arial" w:hAnsi="Arial" w:cs="Arial"/>
          <w:color w:val="FFFFFF"/>
        </w:rPr>
      </w:pPr>
    </w:p>
    <w:p w:rsidR="00447063" w:rsidRDefault="00447063" w:rsidP="004C3DDB">
      <w:pPr>
        <w:widowControl w:val="0"/>
        <w:tabs>
          <w:tab w:val="left" w:pos="0"/>
        </w:tabs>
        <w:ind w:right="-1" w:firstLine="567"/>
        <w:contextualSpacing/>
        <w:jc w:val="right"/>
        <w:rPr>
          <w:rFonts w:ascii="Arial" w:hAnsi="Arial" w:cs="Arial"/>
          <w:color w:val="FFFFFF"/>
        </w:rPr>
      </w:pPr>
    </w:p>
    <w:p w:rsidR="00447063" w:rsidRPr="00AB54EA" w:rsidDel="00961FD7" w:rsidRDefault="00447063" w:rsidP="004C3DDB">
      <w:pPr>
        <w:rPr>
          <w:del w:id="4" w:author="Шунчева " w:date="2021-10-05T17:09:00Z"/>
          <w:rFonts w:ascii="Arial" w:hAnsi="Arial" w:cs="Arial"/>
          <w:color w:val="FFFFFF"/>
        </w:rPr>
        <w:sectPr w:rsidR="00447063" w:rsidRPr="00AB54EA" w:rsidDel="00961FD7" w:rsidSect="00447063">
          <w:headerReference w:type="even" r:id="rId24"/>
          <w:headerReference w:type="default" r:id="rId25"/>
          <w:pgSz w:w="11906" w:h="16838"/>
          <w:pgMar w:top="1021" w:right="707" w:bottom="1134" w:left="1134" w:header="425" w:footer="709" w:gutter="0"/>
          <w:pgNumType w:start="1"/>
          <w:cols w:space="708"/>
          <w:titlePg/>
          <w:docGrid w:linePitch="360"/>
        </w:sectPr>
      </w:pPr>
    </w:p>
    <w:p w:rsidR="004C3DDB" w:rsidRPr="00AB54EA" w:rsidRDefault="004C3DDB" w:rsidP="004C3DDB">
      <w:pPr>
        <w:widowControl w:val="0"/>
        <w:tabs>
          <w:tab w:val="left" w:pos="0"/>
        </w:tabs>
        <w:ind w:right="-1" w:firstLine="567"/>
        <w:contextualSpacing/>
        <w:jc w:val="right"/>
        <w:rPr>
          <w:rFonts w:ascii="Arial" w:hAnsi="Arial" w:cs="Arial"/>
        </w:rPr>
      </w:pPr>
      <w:r w:rsidRPr="00AB54EA">
        <w:rPr>
          <w:rFonts w:ascii="Arial" w:hAnsi="Arial" w:cs="Arial"/>
        </w:rPr>
        <w:t>Приложение № 7</w:t>
      </w:r>
    </w:p>
    <w:p w:rsidR="004C3DDB" w:rsidRPr="00AB54EA" w:rsidRDefault="004C3DDB" w:rsidP="004C3DDB">
      <w:pPr>
        <w:widowControl w:val="0"/>
        <w:tabs>
          <w:tab w:val="left" w:pos="0"/>
        </w:tabs>
        <w:ind w:right="-1" w:firstLine="567"/>
        <w:contextualSpacing/>
        <w:jc w:val="right"/>
        <w:rPr>
          <w:rFonts w:ascii="Arial" w:hAnsi="Arial" w:cs="Arial"/>
        </w:rPr>
      </w:pPr>
      <w:r w:rsidRPr="00AB54EA">
        <w:rPr>
          <w:rFonts w:ascii="Arial" w:hAnsi="Arial" w:cs="Arial"/>
        </w:rPr>
        <w:t xml:space="preserve">к Административному регламенту </w:t>
      </w:r>
    </w:p>
    <w:p w:rsidR="004C3DDB" w:rsidRPr="00AB54EA" w:rsidRDefault="004C3DDB" w:rsidP="004C3DDB">
      <w:pPr>
        <w:widowControl w:val="0"/>
        <w:tabs>
          <w:tab w:val="left" w:pos="0"/>
        </w:tabs>
        <w:ind w:right="-1" w:firstLine="567"/>
        <w:contextualSpacing/>
        <w:jc w:val="right"/>
        <w:rPr>
          <w:rFonts w:ascii="Arial" w:hAnsi="Arial" w:cs="Arial"/>
        </w:rPr>
      </w:pPr>
      <w:r w:rsidRPr="00AB54EA">
        <w:rPr>
          <w:rFonts w:ascii="Arial" w:hAnsi="Arial" w:cs="Arial"/>
        </w:rPr>
        <w:t xml:space="preserve">по предоставлению муниципальной услуги </w:t>
      </w:r>
    </w:p>
    <w:p w:rsidR="004C3DDB" w:rsidRPr="006D34CF" w:rsidRDefault="004C3DDB" w:rsidP="004C3DDB">
      <w:pPr>
        <w:widowControl w:val="0"/>
        <w:tabs>
          <w:tab w:val="left" w:pos="567"/>
        </w:tabs>
        <w:ind w:firstLine="426"/>
        <w:jc w:val="center"/>
        <w:rPr>
          <w:b/>
          <w:highlight w:val="yellow"/>
        </w:rPr>
      </w:pPr>
    </w:p>
    <w:p w:rsidR="004C3DDB" w:rsidRPr="006618B3" w:rsidRDefault="004C3DDB" w:rsidP="004C3DDB">
      <w:pPr>
        <w:widowControl w:val="0"/>
        <w:tabs>
          <w:tab w:val="left" w:pos="567"/>
        </w:tabs>
        <w:ind w:firstLine="426"/>
        <w:jc w:val="center"/>
        <w:rPr>
          <w:b/>
        </w:rPr>
      </w:pPr>
      <w:r w:rsidRPr="006618B3">
        <w:rPr>
          <w:b/>
        </w:rPr>
        <w:t xml:space="preserve">Состав, последовательность и сроки выполнения административных процедур (действий) при предоставлении государственной (муниципальной) услуги по </w:t>
      </w:r>
      <w:r>
        <w:rPr>
          <w:b/>
        </w:rPr>
        <w:t>установлению</w:t>
      </w:r>
      <w:r w:rsidRPr="006618B3">
        <w:rPr>
          <w:b/>
        </w:rPr>
        <w:t xml:space="preserve"> </w:t>
      </w:r>
    </w:p>
    <w:p w:rsidR="004C3DDB" w:rsidRDefault="004C3DDB" w:rsidP="004C3DDB">
      <w:pPr>
        <w:widowControl w:val="0"/>
        <w:tabs>
          <w:tab w:val="left" w:pos="567"/>
        </w:tabs>
        <w:ind w:firstLine="426"/>
        <w:jc w:val="center"/>
        <w:rPr>
          <w:b/>
        </w:rPr>
      </w:pPr>
      <w:r w:rsidRPr="006618B3">
        <w:rPr>
          <w:b/>
        </w:rPr>
        <w:t>опеки или попечительства над детьми, оставшимися без попечения родителей</w:t>
      </w:r>
    </w:p>
    <w:p w:rsidR="004C3DDB" w:rsidRPr="00773A1E" w:rsidRDefault="004C3DDB" w:rsidP="004C3DDB">
      <w:pPr>
        <w:widowControl w:val="0"/>
        <w:tabs>
          <w:tab w:val="left" w:pos="567"/>
        </w:tabs>
        <w:ind w:firstLine="426"/>
        <w:jc w:val="center"/>
      </w:pPr>
    </w:p>
    <w:tbl>
      <w:tblPr>
        <w:tblW w:w="5271" w:type="pct"/>
        <w:tblInd w:w="-31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9"/>
        <w:gridCol w:w="2562"/>
        <w:gridCol w:w="1186"/>
        <w:gridCol w:w="984"/>
        <w:gridCol w:w="1379"/>
        <w:gridCol w:w="1379"/>
        <w:gridCol w:w="1769"/>
      </w:tblGrid>
      <w:tr w:rsidR="004C3DDB" w:rsidRPr="00773A1E" w:rsidTr="00EB04A7">
        <w:trPr>
          <w:trHeight w:val="1134"/>
          <w:tblHeader/>
        </w:trPr>
        <w:tc>
          <w:tcPr>
            <w:tcW w:w="729" w:type="pct"/>
            <w:shd w:val="clear" w:color="auto" w:fill="auto"/>
            <w:vAlign w:val="center"/>
          </w:tcPr>
          <w:p w:rsidR="004C3DDB" w:rsidRPr="00773A1E" w:rsidRDefault="004C3DDB" w:rsidP="00EB04A7">
            <w:pPr>
              <w:jc w:val="center"/>
              <w:rPr>
                <w:rFonts w:eastAsia="Calibri"/>
              </w:rPr>
            </w:pPr>
            <w:r w:rsidRPr="00773A1E">
              <w:rPr>
                <w:rFonts w:eastAsia="Calibri"/>
              </w:rPr>
              <w:t>Основание для начала административной процедуры</w:t>
            </w:r>
          </w:p>
        </w:tc>
        <w:tc>
          <w:tcPr>
            <w:tcW w:w="1182" w:type="pct"/>
            <w:shd w:val="clear" w:color="auto" w:fill="auto"/>
            <w:vAlign w:val="center"/>
          </w:tcPr>
          <w:p w:rsidR="004C3DDB" w:rsidRPr="00773A1E" w:rsidRDefault="004C3DDB" w:rsidP="00EB04A7">
            <w:pPr>
              <w:jc w:val="center"/>
              <w:rPr>
                <w:rFonts w:eastAsia="Calibri"/>
              </w:rPr>
            </w:pPr>
            <w:r w:rsidRPr="00773A1E">
              <w:rPr>
                <w:rFonts w:eastAsia="Calibri"/>
              </w:rPr>
              <w:t>Содержание административных действий</w:t>
            </w:r>
          </w:p>
        </w:tc>
        <w:tc>
          <w:tcPr>
            <w:tcW w:w="547" w:type="pct"/>
            <w:shd w:val="clear" w:color="auto" w:fill="auto"/>
            <w:vAlign w:val="center"/>
          </w:tcPr>
          <w:p w:rsidR="004C3DDB" w:rsidRPr="00773A1E" w:rsidRDefault="004C3DDB" w:rsidP="00EB04A7">
            <w:pPr>
              <w:jc w:val="center"/>
              <w:rPr>
                <w:rFonts w:eastAsia="Calibri"/>
              </w:rPr>
            </w:pPr>
            <w:r w:rsidRPr="00773A1E">
              <w:rPr>
                <w:rFonts w:eastAsia="Calibri"/>
              </w:rPr>
              <w:t>Срок выполнения административных действий</w:t>
            </w:r>
          </w:p>
        </w:tc>
        <w:tc>
          <w:tcPr>
            <w:tcW w:w="454" w:type="pct"/>
            <w:shd w:val="clear" w:color="auto" w:fill="auto"/>
            <w:vAlign w:val="center"/>
          </w:tcPr>
          <w:p w:rsidR="004C3DDB" w:rsidRPr="00773A1E" w:rsidRDefault="004C3DDB" w:rsidP="00EB04A7">
            <w:pPr>
              <w:jc w:val="center"/>
              <w:rPr>
                <w:rFonts w:eastAsia="Calibri"/>
              </w:rPr>
            </w:pPr>
            <w:r w:rsidRPr="00773A1E">
              <w:rPr>
                <w:rFonts w:eastAsia="Calibri"/>
              </w:rPr>
              <w:t>Должностное лицо, ответственное за выполнение административного действия</w:t>
            </w:r>
          </w:p>
        </w:tc>
        <w:tc>
          <w:tcPr>
            <w:tcW w:w="636" w:type="pct"/>
            <w:shd w:val="clear" w:color="auto" w:fill="auto"/>
            <w:vAlign w:val="center"/>
          </w:tcPr>
          <w:p w:rsidR="004C3DDB" w:rsidRPr="00773A1E" w:rsidRDefault="004C3DDB" w:rsidP="00EB04A7">
            <w:pPr>
              <w:jc w:val="center"/>
              <w:rPr>
                <w:rFonts w:eastAsia="Calibri"/>
              </w:rPr>
            </w:pPr>
            <w:r w:rsidRPr="00773A1E">
              <w:rPr>
                <w:rFonts w:eastAsia="Calibri"/>
              </w:rPr>
              <w:t>Место выполнения административного действия/ используемая информационная система</w:t>
            </w:r>
          </w:p>
        </w:tc>
        <w:tc>
          <w:tcPr>
            <w:tcW w:w="636" w:type="pct"/>
            <w:shd w:val="clear" w:color="auto" w:fill="auto"/>
            <w:vAlign w:val="center"/>
          </w:tcPr>
          <w:p w:rsidR="004C3DDB" w:rsidRPr="00773A1E" w:rsidRDefault="004C3DDB" w:rsidP="00EB04A7">
            <w:pPr>
              <w:jc w:val="center"/>
              <w:rPr>
                <w:rFonts w:eastAsia="Calibri"/>
              </w:rPr>
            </w:pPr>
            <w:r w:rsidRPr="00773A1E">
              <w:rPr>
                <w:rFonts w:eastAsia="Calibri"/>
              </w:rPr>
              <w:t>Критерии принятия решения</w:t>
            </w:r>
          </w:p>
        </w:tc>
        <w:tc>
          <w:tcPr>
            <w:tcW w:w="817" w:type="pct"/>
            <w:shd w:val="clear" w:color="auto" w:fill="auto"/>
            <w:vAlign w:val="center"/>
          </w:tcPr>
          <w:p w:rsidR="004C3DDB" w:rsidRPr="00773A1E" w:rsidRDefault="004C3DDB" w:rsidP="00EB04A7">
            <w:pPr>
              <w:jc w:val="center"/>
              <w:rPr>
                <w:rFonts w:eastAsia="Calibri"/>
              </w:rPr>
            </w:pPr>
            <w:r w:rsidRPr="00773A1E">
              <w:rPr>
                <w:rFonts w:eastAsia="Calibri"/>
              </w:rPr>
              <w:t>Результат административного действия, способ фиксации</w:t>
            </w:r>
          </w:p>
        </w:tc>
      </w:tr>
    </w:tbl>
    <w:p w:rsidR="004C3DDB" w:rsidRPr="00773A1E" w:rsidRDefault="004C3DDB" w:rsidP="004C3DDB">
      <w:pPr>
        <w:ind w:left="9204" w:right="-598"/>
        <w:rPr>
          <w:sz w:val="2"/>
          <w:szCs w:val="2"/>
        </w:rPr>
      </w:pPr>
    </w:p>
    <w:tbl>
      <w:tblPr>
        <w:tblW w:w="5272"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1578"/>
        <w:gridCol w:w="2545"/>
        <w:gridCol w:w="20"/>
        <w:gridCol w:w="1149"/>
        <w:gridCol w:w="33"/>
        <w:gridCol w:w="984"/>
        <w:gridCol w:w="1379"/>
        <w:gridCol w:w="1381"/>
        <w:gridCol w:w="1771"/>
      </w:tblGrid>
      <w:tr w:rsidR="004C3DDB" w:rsidRPr="00773A1E" w:rsidTr="00EB04A7">
        <w:trPr>
          <w:tblHeader/>
        </w:trPr>
        <w:tc>
          <w:tcPr>
            <w:tcW w:w="728" w:type="pct"/>
            <w:shd w:val="clear" w:color="auto" w:fill="auto"/>
            <w:vAlign w:val="center"/>
          </w:tcPr>
          <w:p w:rsidR="004C3DDB" w:rsidRPr="00773A1E" w:rsidRDefault="004C3DDB" w:rsidP="00EB04A7">
            <w:pPr>
              <w:jc w:val="center"/>
              <w:rPr>
                <w:rFonts w:eastAsia="Calibri"/>
              </w:rPr>
            </w:pPr>
            <w:r w:rsidRPr="00773A1E">
              <w:rPr>
                <w:rFonts w:eastAsia="Calibri"/>
              </w:rPr>
              <w:t>1</w:t>
            </w:r>
          </w:p>
        </w:tc>
        <w:tc>
          <w:tcPr>
            <w:tcW w:w="1183" w:type="pct"/>
            <w:gridSpan w:val="2"/>
            <w:shd w:val="clear" w:color="auto" w:fill="auto"/>
            <w:vAlign w:val="center"/>
          </w:tcPr>
          <w:p w:rsidR="004C3DDB" w:rsidRPr="00773A1E" w:rsidRDefault="004C3DDB" w:rsidP="00EB04A7">
            <w:pPr>
              <w:jc w:val="center"/>
              <w:rPr>
                <w:rFonts w:eastAsia="Calibri"/>
              </w:rPr>
            </w:pPr>
            <w:r w:rsidRPr="00773A1E">
              <w:rPr>
                <w:rFonts w:eastAsia="Calibri"/>
              </w:rPr>
              <w:t>2</w:t>
            </w:r>
          </w:p>
        </w:tc>
        <w:tc>
          <w:tcPr>
            <w:tcW w:w="545" w:type="pct"/>
            <w:gridSpan w:val="2"/>
            <w:shd w:val="clear" w:color="auto" w:fill="auto"/>
            <w:vAlign w:val="center"/>
          </w:tcPr>
          <w:p w:rsidR="004C3DDB" w:rsidRPr="00773A1E" w:rsidRDefault="004C3DDB" w:rsidP="00EB04A7">
            <w:pPr>
              <w:jc w:val="center"/>
              <w:rPr>
                <w:rFonts w:eastAsia="Calibri"/>
              </w:rPr>
            </w:pPr>
            <w:r w:rsidRPr="00773A1E">
              <w:rPr>
                <w:rFonts w:eastAsia="Calibri"/>
              </w:rPr>
              <w:t>3</w:t>
            </w:r>
          </w:p>
        </w:tc>
        <w:tc>
          <w:tcPr>
            <w:tcW w:w="454" w:type="pct"/>
            <w:shd w:val="clear" w:color="auto" w:fill="auto"/>
            <w:vAlign w:val="center"/>
          </w:tcPr>
          <w:p w:rsidR="004C3DDB" w:rsidRPr="00773A1E" w:rsidRDefault="004C3DDB" w:rsidP="00EB04A7">
            <w:pPr>
              <w:jc w:val="center"/>
              <w:rPr>
                <w:rFonts w:eastAsia="Calibri"/>
              </w:rPr>
            </w:pPr>
            <w:r w:rsidRPr="00773A1E">
              <w:rPr>
                <w:rFonts w:eastAsia="Calibri"/>
              </w:rPr>
              <w:t>4</w:t>
            </w:r>
          </w:p>
        </w:tc>
        <w:tc>
          <w:tcPr>
            <w:tcW w:w="636" w:type="pct"/>
            <w:shd w:val="clear" w:color="auto" w:fill="auto"/>
            <w:vAlign w:val="center"/>
          </w:tcPr>
          <w:p w:rsidR="004C3DDB" w:rsidRPr="00773A1E" w:rsidRDefault="004C3DDB" w:rsidP="00EB04A7">
            <w:pPr>
              <w:ind w:right="-43"/>
              <w:jc w:val="center"/>
              <w:rPr>
                <w:rFonts w:eastAsia="Calibri"/>
              </w:rPr>
            </w:pPr>
            <w:r w:rsidRPr="00773A1E">
              <w:rPr>
                <w:rFonts w:eastAsia="Calibri"/>
              </w:rPr>
              <w:t>5</w:t>
            </w:r>
          </w:p>
        </w:tc>
        <w:tc>
          <w:tcPr>
            <w:tcW w:w="637" w:type="pct"/>
            <w:shd w:val="clear" w:color="auto" w:fill="auto"/>
            <w:vAlign w:val="center"/>
          </w:tcPr>
          <w:p w:rsidR="004C3DDB" w:rsidRPr="00773A1E" w:rsidRDefault="004C3DDB" w:rsidP="00EB04A7">
            <w:pPr>
              <w:jc w:val="center"/>
              <w:rPr>
                <w:rFonts w:eastAsia="Calibri"/>
              </w:rPr>
            </w:pPr>
            <w:r w:rsidRPr="00773A1E">
              <w:rPr>
                <w:rFonts w:eastAsia="Calibri"/>
              </w:rPr>
              <w:t>6</w:t>
            </w:r>
          </w:p>
        </w:tc>
        <w:tc>
          <w:tcPr>
            <w:tcW w:w="817" w:type="pct"/>
            <w:shd w:val="clear" w:color="auto" w:fill="auto"/>
            <w:vAlign w:val="center"/>
          </w:tcPr>
          <w:p w:rsidR="004C3DDB" w:rsidRPr="00773A1E" w:rsidRDefault="004C3DDB" w:rsidP="00EB04A7">
            <w:pPr>
              <w:jc w:val="center"/>
              <w:rPr>
                <w:rFonts w:eastAsia="Calibri"/>
              </w:rPr>
            </w:pPr>
            <w:r w:rsidRPr="00773A1E">
              <w:rPr>
                <w:rFonts w:eastAsia="Calibri"/>
              </w:rPr>
              <w:t>7</w:t>
            </w:r>
          </w:p>
        </w:tc>
      </w:tr>
      <w:tr w:rsidR="004C3DDB" w:rsidRPr="00773A1E" w:rsidTr="00EB04A7">
        <w:tc>
          <w:tcPr>
            <w:tcW w:w="5000" w:type="pct"/>
            <w:gridSpan w:val="9"/>
            <w:shd w:val="clear" w:color="auto" w:fill="auto"/>
          </w:tcPr>
          <w:p w:rsidR="004C3DDB" w:rsidRPr="00773A1E" w:rsidRDefault="004C3DDB" w:rsidP="005A29AB">
            <w:pPr>
              <w:numPr>
                <w:ilvl w:val="0"/>
                <w:numId w:val="3"/>
              </w:numPr>
              <w:jc w:val="center"/>
              <w:rPr>
                <w:rFonts w:eastAsia="Calibri"/>
              </w:rPr>
            </w:pPr>
            <w:r w:rsidRPr="00773A1E">
              <w:rPr>
                <w:rFonts w:eastAsia="Calibri"/>
              </w:rPr>
              <w:t>Проверка документов и регистрация заявления</w:t>
            </w:r>
          </w:p>
        </w:tc>
      </w:tr>
      <w:tr w:rsidR="004C3DDB" w:rsidRPr="00773A1E" w:rsidTr="00EB04A7">
        <w:trPr>
          <w:trHeight w:val="541"/>
        </w:trPr>
        <w:tc>
          <w:tcPr>
            <w:tcW w:w="728" w:type="pct"/>
            <w:vMerge w:val="restart"/>
            <w:shd w:val="clear" w:color="auto" w:fill="auto"/>
          </w:tcPr>
          <w:p w:rsidR="004C3DDB" w:rsidRPr="00773A1E" w:rsidRDefault="004C3DDB" w:rsidP="00EB04A7">
            <w:pPr>
              <w:rPr>
                <w:rFonts w:eastAsia="Calibri"/>
              </w:rPr>
            </w:pPr>
            <w:r w:rsidRPr="00773A1E">
              <w:rPr>
                <w:rFonts w:eastAsia="Calibri"/>
              </w:rPr>
              <w:t>Поступление заявления и документов для предоставления государственной (муниципальной) услуги в Уполномоченный орган</w:t>
            </w:r>
          </w:p>
        </w:tc>
        <w:tc>
          <w:tcPr>
            <w:tcW w:w="1183" w:type="pct"/>
            <w:gridSpan w:val="2"/>
            <w:shd w:val="clear" w:color="auto" w:fill="auto"/>
          </w:tcPr>
          <w:p w:rsidR="004C3DDB" w:rsidRPr="00676ED1" w:rsidRDefault="004C3DDB" w:rsidP="00EB04A7">
            <w:pPr>
              <w:rPr>
                <w:rFonts w:eastAsia="Calibri"/>
              </w:rPr>
            </w:pPr>
            <w:r w:rsidRPr="00676ED1">
              <w:rPr>
                <w:rFonts w:eastAsia="Calibri"/>
              </w:rPr>
              <w:t>Прием и проверка комплектности документов на наличие/отсутствие оснований для отказа в приеме документов, предусмотренных пунктом 2.14 Административного регламента</w:t>
            </w:r>
          </w:p>
          <w:p w:rsidR="004C3DDB" w:rsidRPr="00676ED1" w:rsidRDefault="004C3DDB" w:rsidP="00EB04A7">
            <w:pPr>
              <w:rPr>
                <w:rFonts w:eastAsia="Calibri"/>
              </w:rPr>
            </w:pPr>
          </w:p>
        </w:tc>
        <w:tc>
          <w:tcPr>
            <w:tcW w:w="545" w:type="pct"/>
            <w:gridSpan w:val="2"/>
            <w:shd w:val="clear" w:color="auto" w:fill="auto"/>
          </w:tcPr>
          <w:p w:rsidR="004C3DDB" w:rsidRPr="00773A1E" w:rsidRDefault="004C3DDB" w:rsidP="00EB04A7">
            <w:pPr>
              <w:rPr>
                <w:rFonts w:eastAsia="Calibri"/>
              </w:rPr>
            </w:pPr>
            <w:r w:rsidRPr="00773A1E">
              <w:rPr>
                <w:rFonts w:eastAsia="Calibri"/>
              </w:rPr>
              <w:t>1 рабочий день</w:t>
            </w:r>
          </w:p>
          <w:p w:rsidR="004C3DDB" w:rsidRPr="00773A1E" w:rsidRDefault="004C3DDB" w:rsidP="00EB04A7">
            <w:pPr>
              <w:rPr>
                <w:rFonts w:eastAsia="Calibri"/>
              </w:rPr>
            </w:pPr>
          </w:p>
        </w:tc>
        <w:tc>
          <w:tcPr>
            <w:tcW w:w="454" w:type="pct"/>
            <w:vMerge w:val="restart"/>
            <w:shd w:val="clear" w:color="auto" w:fill="auto"/>
          </w:tcPr>
          <w:p w:rsidR="004C3DDB" w:rsidRPr="00773A1E" w:rsidRDefault="004C3DDB" w:rsidP="00EB04A7">
            <w:pPr>
              <w:rPr>
                <w:rFonts w:eastAsia="Calibri"/>
              </w:rPr>
            </w:pPr>
            <w:r w:rsidRPr="00773A1E">
              <w:t>Уполномоченного органа, ответственное за предоставление государственной (муниципальной) услуги</w:t>
            </w:r>
          </w:p>
        </w:tc>
        <w:tc>
          <w:tcPr>
            <w:tcW w:w="636" w:type="pct"/>
            <w:vMerge w:val="restart"/>
            <w:shd w:val="clear" w:color="auto" w:fill="auto"/>
          </w:tcPr>
          <w:p w:rsidR="004C3DDB" w:rsidRPr="00773A1E" w:rsidRDefault="004C3DDB" w:rsidP="00EB04A7">
            <w:pPr>
              <w:jc w:val="both"/>
              <w:rPr>
                <w:rFonts w:eastAsia="Calibri"/>
              </w:rPr>
            </w:pPr>
            <w:r w:rsidRPr="00773A1E">
              <w:rPr>
                <w:rFonts w:eastAsia="Calibri"/>
              </w:rPr>
              <w:t>Уполномоченный орган / ГИС</w:t>
            </w:r>
          </w:p>
          <w:p w:rsidR="004C3DDB" w:rsidRPr="00773A1E" w:rsidRDefault="004C3DDB" w:rsidP="00EB04A7">
            <w:pPr>
              <w:rPr>
                <w:rFonts w:eastAsia="Calibri"/>
                <w:sz w:val="20"/>
                <w:szCs w:val="20"/>
              </w:rPr>
            </w:pPr>
          </w:p>
        </w:tc>
        <w:tc>
          <w:tcPr>
            <w:tcW w:w="637" w:type="pct"/>
            <w:vMerge w:val="restart"/>
            <w:shd w:val="clear" w:color="auto" w:fill="auto"/>
          </w:tcPr>
          <w:p w:rsidR="004C3DDB" w:rsidRPr="00773A1E" w:rsidRDefault="004C3DDB" w:rsidP="00EB04A7">
            <w:pPr>
              <w:rPr>
                <w:rFonts w:eastAsia="Calibri"/>
              </w:rPr>
            </w:pPr>
            <w:r w:rsidRPr="00773A1E">
              <w:rPr>
                <w:rFonts w:eastAsia="Calibri"/>
              </w:rPr>
              <w:t>–</w:t>
            </w:r>
          </w:p>
          <w:p w:rsidR="004C3DDB" w:rsidRPr="00773A1E" w:rsidRDefault="004C3DDB" w:rsidP="00EB04A7">
            <w:pPr>
              <w:rPr>
                <w:rFonts w:eastAsia="Calibri"/>
              </w:rPr>
            </w:pPr>
          </w:p>
        </w:tc>
        <w:tc>
          <w:tcPr>
            <w:tcW w:w="817" w:type="pct"/>
            <w:vMerge w:val="restart"/>
            <w:shd w:val="clear" w:color="auto" w:fill="auto"/>
          </w:tcPr>
          <w:p w:rsidR="004C3DDB" w:rsidRPr="00773A1E" w:rsidRDefault="004C3DDB" w:rsidP="00EB04A7">
            <w:r w:rsidRPr="00773A1E">
              <w:t xml:space="preserve">регистрация заявления и документов в ГИС (присвоение номера и датирование); </w:t>
            </w:r>
          </w:p>
          <w:p w:rsidR="004C3DDB" w:rsidRPr="00773A1E" w:rsidRDefault="004C3DDB" w:rsidP="00EB04A7">
            <w:r w:rsidRPr="00773A1E">
              <w:t>назначение  должностного лица, ответственного за предоставление  муниципальной услуги, и передача ему документов</w:t>
            </w:r>
          </w:p>
          <w:p w:rsidR="004C3DDB" w:rsidRPr="00773A1E" w:rsidRDefault="004C3DDB" w:rsidP="00EB04A7">
            <w:pPr>
              <w:pStyle w:val="aff"/>
              <w:tabs>
                <w:tab w:val="left" w:pos="391"/>
              </w:tabs>
              <w:ind w:left="0"/>
              <w:rPr>
                <w:rFonts w:eastAsia="Calibri"/>
              </w:rPr>
            </w:pPr>
          </w:p>
        </w:tc>
      </w:tr>
      <w:tr w:rsidR="004C3DDB" w:rsidRPr="00773A1E" w:rsidTr="00EB04A7">
        <w:trPr>
          <w:trHeight w:val="691"/>
        </w:trPr>
        <w:tc>
          <w:tcPr>
            <w:tcW w:w="728" w:type="pct"/>
            <w:vMerge/>
            <w:shd w:val="clear" w:color="auto" w:fill="auto"/>
          </w:tcPr>
          <w:p w:rsidR="004C3DDB" w:rsidRPr="00773A1E" w:rsidRDefault="004C3DDB" w:rsidP="00EB04A7">
            <w:pPr>
              <w:rPr>
                <w:rFonts w:eastAsia="Calibri"/>
              </w:rPr>
            </w:pPr>
          </w:p>
        </w:tc>
        <w:tc>
          <w:tcPr>
            <w:tcW w:w="1183" w:type="pct"/>
            <w:gridSpan w:val="2"/>
            <w:shd w:val="clear" w:color="auto" w:fill="auto"/>
          </w:tcPr>
          <w:p w:rsidR="004C3DDB" w:rsidRPr="00676ED1" w:rsidRDefault="004C3DDB" w:rsidP="00EB04A7">
            <w:pPr>
              <w:rPr>
                <w:rFonts w:eastAsia="Calibri"/>
              </w:rPr>
            </w:pPr>
            <w:r w:rsidRPr="00676ED1">
              <w:rPr>
                <w:rFonts w:eastAsia="Calibri"/>
              </w:rPr>
              <w:t xml:space="preserve">В случае выявления оснований для отказа в приеме документов,  направление заявителю в электронной форме в личный кабинет на ЕПГУ уведомления о недостаточности представленных документов, с указанием на соответствующий документ, предусмотренный пунктом 2.9 Административного регламента либо о </w:t>
            </w:r>
            <w:r w:rsidRPr="00676ED1">
              <w:rPr>
                <w:rFonts w:eastAsia="Calibri"/>
              </w:rPr>
              <w:lastRenderedPageBreak/>
              <w:t>выявленных  нарушениях. Данные недостатки могут быть исправлены заявителем в течение 1 рабочего дня со дня поступления соответствующего уведомления заявителю.</w:t>
            </w:r>
          </w:p>
        </w:tc>
        <w:tc>
          <w:tcPr>
            <w:tcW w:w="545" w:type="pct"/>
            <w:gridSpan w:val="2"/>
            <w:shd w:val="clear" w:color="auto" w:fill="auto"/>
          </w:tcPr>
          <w:p w:rsidR="004C3DDB" w:rsidRPr="00773A1E" w:rsidRDefault="004C3DDB" w:rsidP="00EB04A7">
            <w:pPr>
              <w:rPr>
                <w:rFonts w:eastAsia="Calibri"/>
              </w:rPr>
            </w:pPr>
            <w:r w:rsidRPr="00773A1E">
              <w:rPr>
                <w:rFonts w:eastAsia="Calibri"/>
              </w:rPr>
              <w:lastRenderedPageBreak/>
              <w:t>1 рабочий день</w:t>
            </w: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tc>
        <w:tc>
          <w:tcPr>
            <w:tcW w:w="454" w:type="pct"/>
            <w:vMerge/>
            <w:shd w:val="clear" w:color="auto" w:fill="auto"/>
          </w:tcPr>
          <w:p w:rsidR="004C3DDB" w:rsidRPr="00773A1E" w:rsidRDefault="004C3DDB" w:rsidP="00EB04A7"/>
        </w:tc>
        <w:tc>
          <w:tcPr>
            <w:tcW w:w="636" w:type="pct"/>
            <w:vMerge/>
            <w:shd w:val="clear" w:color="auto" w:fill="auto"/>
          </w:tcPr>
          <w:p w:rsidR="004C3DDB" w:rsidRPr="00773A1E" w:rsidRDefault="004C3DDB" w:rsidP="00EB04A7"/>
        </w:tc>
        <w:tc>
          <w:tcPr>
            <w:tcW w:w="637" w:type="pct"/>
            <w:vMerge/>
            <w:shd w:val="clear" w:color="auto" w:fill="auto"/>
          </w:tcPr>
          <w:p w:rsidR="004C3DDB" w:rsidRPr="00773A1E" w:rsidRDefault="004C3DDB" w:rsidP="00EB04A7">
            <w:pPr>
              <w:rPr>
                <w:rFonts w:eastAsia="Calibri"/>
              </w:rPr>
            </w:pPr>
          </w:p>
        </w:tc>
        <w:tc>
          <w:tcPr>
            <w:tcW w:w="817" w:type="pct"/>
            <w:vMerge/>
            <w:shd w:val="clear" w:color="auto" w:fill="auto"/>
          </w:tcPr>
          <w:p w:rsidR="004C3DDB" w:rsidRPr="00773A1E" w:rsidRDefault="004C3DDB" w:rsidP="00EB04A7"/>
        </w:tc>
      </w:tr>
      <w:tr w:rsidR="004C3DDB" w:rsidRPr="00773A1E" w:rsidTr="00EB04A7">
        <w:trPr>
          <w:trHeight w:val="4115"/>
        </w:trPr>
        <w:tc>
          <w:tcPr>
            <w:tcW w:w="728" w:type="pct"/>
            <w:vMerge/>
            <w:shd w:val="clear" w:color="auto" w:fill="auto"/>
          </w:tcPr>
          <w:p w:rsidR="004C3DDB" w:rsidRPr="00773A1E" w:rsidRDefault="004C3DDB" w:rsidP="00EB04A7">
            <w:pPr>
              <w:rPr>
                <w:rFonts w:eastAsia="Calibri"/>
              </w:rPr>
            </w:pPr>
          </w:p>
        </w:tc>
        <w:tc>
          <w:tcPr>
            <w:tcW w:w="1183" w:type="pct"/>
            <w:gridSpan w:val="2"/>
            <w:shd w:val="clear" w:color="auto" w:fill="auto"/>
          </w:tcPr>
          <w:p w:rsidR="004C3DDB" w:rsidRPr="00773A1E" w:rsidRDefault="004C3DDB" w:rsidP="00EB04A7">
            <w:pPr>
              <w:rPr>
                <w:rFonts w:eastAsia="Calibri"/>
              </w:rPr>
            </w:pPr>
            <w:r w:rsidRPr="00773A1E">
              <w:rPr>
                <w:rFonts w:eastAsia="Calibri"/>
              </w:rPr>
              <w:t>В случае непредставления в течение указанного срока необходимых документов (сведений из документов), не исправления выявленных нарушений, формирование и направление заявителю в электронной форме в личный кабинет на ЕПГУ уведомления об отказе в приеме документов, необходимых для предоставления государственной (муниципальной) услуги, с указанием причин отказа</w:t>
            </w:r>
          </w:p>
          <w:p w:rsidR="004C3DDB" w:rsidRPr="00773A1E" w:rsidRDefault="004C3DDB" w:rsidP="00EB04A7">
            <w:pPr>
              <w:rPr>
                <w:rFonts w:eastAsia="Calibri"/>
              </w:rPr>
            </w:pPr>
          </w:p>
        </w:tc>
        <w:tc>
          <w:tcPr>
            <w:tcW w:w="545" w:type="pct"/>
            <w:gridSpan w:val="2"/>
            <w:shd w:val="clear" w:color="auto" w:fill="auto"/>
          </w:tcPr>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strike/>
              </w:rPr>
            </w:pPr>
          </w:p>
          <w:p w:rsidR="004C3DDB" w:rsidRPr="00773A1E" w:rsidRDefault="004C3DDB" w:rsidP="00EB04A7">
            <w:pPr>
              <w:rPr>
                <w:rFonts w:eastAsia="Calibri"/>
              </w:rPr>
            </w:pPr>
          </w:p>
        </w:tc>
        <w:tc>
          <w:tcPr>
            <w:tcW w:w="454" w:type="pct"/>
            <w:vMerge/>
            <w:shd w:val="clear" w:color="auto" w:fill="auto"/>
          </w:tcPr>
          <w:p w:rsidR="004C3DDB" w:rsidRPr="00773A1E" w:rsidRDefault="004C3DDB" w:rsidP="00EB04A7"/>
        </w:tc>
        <w:tc>
          <w:tcPr>
            <w:tcW w:w="636" w:type="pct"/>
            <w:vMerge/>
            <w:shd w:val="clear" w:color="auto" w:fill="auto"/>
          </w:tcPr>
          <w:p w:rsidR="004C3DDB" w:rsidRPr="00773A1E" w:rsidRDefault="004C3DDB" w:rsidP="00EB04A7"/>
        </w:tc>
        <w:tc>
          <w:tcPr>
            <w:tcW w:w="637" w:type="pct"/>
            <w:vMerge/>
            <w:shd w:val="clear" w:color="auto" w:fill="auto"/>
          </w:tcPr>
          <w:p w:rsidR="004C3DDB" w:rsidRPr="00773A1E" w:rsidRDefault="004C3DDB" w:rsidP="00EB04A7">
            <w:pPr>
              <w:rPr>
                <w:rFonts w:eastAsia="Calibri"/>
              </w:rPr>
            </w:pPr>
          </w:p>
        </w:tc>
        <w:tc>
          <w:tcPr>
            <w:tcW w:w="817" w:type="pct"/>
            <w:vMerge/>
            <w:shd w:val="clear" w:color="auto" w:fill="auto"/>
          </w:tcPr>
          <w:p w:rsidR="004C3DDB" w:rsidRPr="00773A1E" w:rsidRDefault="004C3DDB" w:rsidP="00EB04A7"/>
        </w:tc>
      </w:tr>
      <w:tr w:rsidR="004C3DDB" w:rsidRPr="00773A1E" w:rsidTr="00EB04A7">
        <w:trPr>
          <w:trHeight w:val="3375"/>
        </w:trPr>
        <w:tc>
          <w:tcPr>
            <w:tcW w:w="728" w:type="pct"/>
            <w:vMerge/>
            <w:shd w:val="clear" w:color="auto" w:fill="auto"/>
          </w:tcPr>
          <w:p w:rsidR="004C3DDB" w:rsidRPr="00773A1E" w:rsidRDefault="004C3DDB" w:rsidP="00EB04A7">
            <w:pPr>
              <w:rPr>
                <w:rFonts w:eastAsia="Calibri"/>
              </w:rPr>
            </w:pPr>
          </w:p>
        </w:tc>
        <w:tc>
          <w:tcPr>
            <w:tcW w:w="1183" w:type="pct"/>
            <w:gridSpan w:val="2"/>
            <w:shd w:val="clear" w:color="auto" w:fill="auto"/>
          </w:tcPr>
          <w:p w:rsidR="004C3DDB" w:rsidRPr="00676ED1" w:rsidRDefault="004C3DDB" w:rsidP="00EB04A7">
            <w:pPr>
              <w:rPr>
                <w:rFonts w:eastAsia="Calibri"/>
              </w:rPr>
            </w:pPr>
            <w:r w:rsidRPr="00676ED1">
              <w:rPr>
                <w:rFonts w:eastAsia="Calibri"/>
              </w:rPr>
              <w:t xml:space="preserve">В случае отсутствия оснований для отказа в приеме документов, предусмотренных пунктом 2.14 Административного регламента, регистрация заявления в электронной базе данных по учету документов </w:t>
            </w:r>
          </w:p>
        </w:tc>
        <w:tc>
          <w:tcPr>
            <w:tcW w:w="545" w:type="pct"/>
            <w:gridSpan w:val="2"/>
            <w:vMerge w:val="restart"/>
            <w:shd w:val="clear" w:color="auto" w:fill="auto"/>
          </w:tcPr>
          <w:p w:rsidR="004C3DDB" w:rsidRPr="00773A1E" w:rsidRDefault="004C3DDB" w:rsidP="00EB04A7">
            <w:pPr>
              <w:rPr>
                <w:rFonts w:eastAsia="Calibri"/>
              </w:rPr>
            </w:pPr>
            <w:r w:rsidRPr="00773A1E">
              <w:rPr>
                <w:rFonts w:eastAsia="Calibri"/>
              </w:rPr>
              <w:t>1 рабочий день</w:t>
            </w:r>
          </w:p>
        </w:tc>
        <w:tc>
          <w:tcPr>
            <w:tcW w:w="454" w:type="pct"/>
            <w:shd w:val="clear" w:color="auto" w:fill="auto"/>
          </w:tcPr>
          <w:p w:rsidR="004C3DDB" w:rsidRPr="00773A1E" w:rsidRDefault="004C3DDB" w:rsidP="00EB04A7">
            <w:r w:rsidRPr="00773A1E">
              <w:t>должностное лицо Уполномоченного органа, ответственное за регистрацию корреспонденции</w:t>
            </w:r>
          </w:p>
        </w:tc>
        <w:tc>
          <w:tcPr>
            <w:tcW w:w="636" w:type="pct"/>
            <w:shd w:val="clear" w:color="auto" w:fill="auto"/>
          </w:tcPr>
          <w:p w:rsidR="004C3DDB" w:rsidRPr="00773A1E" w:rsidRDefault="004C3DDB" w:rsidP="00EB04A7">
            <w:r w:rsidRPr="00773A1E">
              <w:rPr>
                <w:rFonts w:eastAsia="Calibri"/>
              </w:rPr>
              <w:t xml:space="preserve">Уполномоченный орган/ГИС </w:t>
            </w:r>
          </w:p>
        </w:tc>
        <w:tc>
          <w:tcPr>
            <w:tcW w:w="637" w:type="pct"/>
            <w:shd w:val="clear" w:color="auto" w:fill="auto"/>
          </w:tcPr>
          <w:p w:rsidR="004C3DDB" w:rsidRPr="00773A1E" w:rsidRDefault="004C3DDB" w:rsidP="00EB04A7">
            <w:pPr>
              <w:rPr>
                <w:rFonts w:eastAsia="Calibri"/>
              </w:rPr>
            </w:pPr>
          </w:p>
        </w:tc>
        <w:tc>
          <w:tcPr>
            <w:tcW w:w="817" w:type="pct"/>
            <w:shd w:val="clear" w:color="auto" w:fill="auto"/>
          </w:tcPr>
          <w:p w:rsidR="004C3DDB" w:rsidRPr="00773A1E" w:rsidRDefault="004C3DDB" w:rsidP="00EB04A7"/>
        </w:tc>
      </w:tr>
      <w:tr w:rsidR="004C3DDB" w:rsidRPr="00773A1E" w:rsidTr="00EB04A7">
        <w:trPr>
          <w:trHeight w:val="1202"/>
        </w:trPr>
        <w:tc>
          <w:tcPr>
            <w:tcW w:w="728" w:type="pct"/>
            <w:vMerge/>
            <w:shd w:val="clear" w:color="auto" w:fill="auto"/>
          </w:tcPr>
          <w:p w:rsidR="004C3DDB" w:rsidRPr="00773A1E" w:rsidRDefault="004C3DDB" w:rsidP="00EB04A7">
            <w:pPr>
              <w:rPr>
                <w:rFonts w:eastAsia="Calibri"/>
              </w:rPr>
            </w:pPr>
          </w:p>
        </w:tc>
        <w:tc>
          <w:tcPr>
            <w:tcW w:w="1183" w:type="pct"/>
            <w:gridSpan w:val="2"/>
            <w:tcBorders>
              <w:bottom w:val="single" w:sz="4" w:space="0" w:color="auto"/>
            </w:tcBorders>
            <w:shd w:val="clear" w:color="auto" w:fill="auto"/>
          </w:tcPr>
          <w:p w:rsidR="004C3DDB" w:rsidRPr="00773A1E" w:rsidRDefault="004C3DDB" w:rsidP="00EB04A7">
            <w:pPr>
              <w:rPr>
                <w:rFonts w:eastAsia="Calibri"/>
              </w:rPr>
            </w:pPr>
            <w:r w:rsidRPr="00773A1E">
              <w:rPr>
                <w:rFonts w:eastAsia="Calibri"/>
              </w:rPr>
              <w:t>Проверка заявления и документов представленных для получения муниципальной услуги</w:t>
            </w:r>
          </w:p>
        </w:tc>
        <w:tc>
          <w:tcPr>
            <w:tcW w:w="545" w:type="pct"/>
            <w:gridSpan w:val="2"/>
            <w:vMerge/>
            <w:shd w:val="clear" w:color="auto" w:fill="auto"/>
          </w:tcPr>
          <w:p w:rsidR="004C3DDB" w:rsidRPr="00773A1E" w:rsidRDefault="004C3DDB" w:rsidP="00EB04A7">
            <w:pPr>
              <w:rPr>
                <w:rFonts w:eastAsia="Calibri"/>
              </w:rPr>
            </w:pPr>
          </w:p>
        </w:tc>
        <w:tc>
          <w:tcPr>
            <w:tcW w:w="454" w:type="pct"/>
            <w:vMerge w:val="restart"/>
            <w:shd w:val="clear" w:color="auto" w:fill="auto"/>
          </w:tcPr>
          <w:p w:rsidR="004C3DDB" w:rsidRPr="00773A1E" w:rsidRDefault="004C3DDB" w:rsidP="00EB04A7">
            <w:pPr>
              <w:rPr>
                <w:rFonts w:eastAsia="Calibri"/>
              </w:rPr>
            </w:pPr>
            <w:r w:rsidRPr="00773A1E">
              <w:t>должностное лицо Уполномоченного органа, ответственное за предоставление государственной (муниципальной) услуги</w:t>
            </w:r>
          </w:p>
        </w:tc>
        <w:tc>
          <w:tcPr>
            <w:tcW w:w="636" w:type="pct"/>
            <w:vMerge w:val="restart"/>
            <w:shd w:val="clear" w:color="auto" w:fill="auto"/>
          </w:tcPr>
          <w:p w:rsidR="004C3DDB" w:rsidRPr="00773A1E" w:rsidRDefault="004C3DDB" w:rsidP="00EB04A7">
            <w:pPr>
              <w:rPr>
                <w:rFonts w:eastAsia="Calibri"/>
              </w:rPr>
            </w:pPr>
            <w:r w:rsidRPr="00773A1E">
              <w:rPr>
                <w:rFonts w:eastAsia="Calibri"/>
              </w:rPr>
              <w:t>Уполномоченный орган/ГИС</w:t>
            </w:r>
          </w:p>
        </w:tc>
        <w:tc>
          <w:tcPr>
            <w:tcW w:w="637" w:type="pct"/>
            <w:shd w:val="clear" w:color="auto" w:fill="auto"/>
          </w:tcPr>
          <w:p w:rsidR="004C3DDB" w:rsidRPr="00773A1E" w:rsidRDefault="004C3DDB" w:rsidP="00EB04A7">
            <w:pPr>
              <w:rPr>
                <w:rFonts w:eastAsia="Calibri"/>
              </w:rPr>
            </w:pPr>
            <w:r w:rsidRPr="00773A1E">
              <w:rPr>
                <w:rFonts w:eastAsia="Calibri"/>
              </w:rPr>
              <w:t>–</w:t>
            </w:r>
          </w:p>
        </w:tc>
        <w:tc>
          <w:tcPr>
            <w:tcW w:w="817" w:type="pct"/>
            <w:vMerge w:val="restart"/>
            <w:shd w:val="clear" w:color="auto" w:fill="auto"/>
          </w:tcPr>
          <w:p w:rsidR="004C3DDB" w:rsidRPr="00773A1E" w:rsidRDefault="004C3DDB" w:rsidP="00EB04A7">
            <w:pPr>
              <w:pStyle w:val="aff"/>
              <w:tabs>
                <w:tab w:val="left" w:pos="391"/>
              </w:tabs>
              <w:ind w:left="0"/>
              <w:rPr>
                <w:rFonts w:eastAsia="Calibri"/>
              </w:rPr>
            </w:pPr>
            <w:r w:rsidRPr="00773A1E">
              <w:rPr>
                <w:rFonts w:eastAsia="Calibri"/>
              </w:rPr>
              <w:t>Направленное заявителю электронное сообщение о приеме заявления к рассмотрению либо отказа в приеме заявления к рассмотрению</w:t>
            </w:r>
          </w:p>
        </w:tc>
      </w:tr>
      <w:tr w:rsidR="004C3DDB" w:rsidRPr="00773A1E" w:rsidTr="00EB04A7">
        <w:trPr>
          <w:trHeight w:val="451"/>
        </w:trPr>
        <w:tc>
          <w:tcPr>
            <w:tcW w:w="728" w:type="pct"/>
            <w:vMerge/>
            <w:tcBorders>
              <w:bottom w:val="single" w:sz="4" w:space="0" w:color="auto"/>
            </w:tcBorders>
            <w:shd w:val="clear" w:color="auto" w:fill="auto"/>
          </w:tcPr>
          <w:p w:rsidR="004C3DDB" w:rsidRPr="00773A1E" w:rsidRDefault="004C3DDB" w:rsidP="00EB04A7">
            <w:pPr>
              <w:rPr>
                <w:rFonts w:eastAsia="Calibri"/>
              </w:rPr>
            </w:pPr>
          </w:p>
        </w:tc>
        <w:tc>
          <w:tcPr>
            <w:tcW w:w="1183" w:type="pct"/>
            <w:gridSpan w:val="2"/>
            <w:tcBorders>
              <w:bottom w:val="single" w:sz="4" w:space="0" w:color="auto"/>
            </w:tcBorders>
            <w:shd w:val="clear" w:color="auto" w:fill="auto"/>
          </w:tcPr>
          <w:p w:rsidR="004C3DDB" w:rsidRPr="00773A1E" w:rsidRDefault="004C3DDB" w:rsidP="00EB04A7">
            <w:pPr>
              <w:rPr>
                <w:rFonts w:eastAsia="Calibri"/>
              </w:rPr>
            </w:pPr>
            <w:r w:rsidRPr="00773A1E">
              <w:rPr>
                <w:rFonts w:eastAsia="Calibri"/>
              </w:rPr>
              <w:t xml:space="preserve">Направление заявителю электронного сообщения о приеме заявления к рассмотрению либо отказа в приеме заявления к рассмотрению с обоснованием отказа </w:t>
            </w:r>
          </w:p>
        </w:tc>
        <w:tc>
          <w:tcPr>
            <w:tcW w:w="545" w:type="pct"/>
            <w:gridSpan w:val="2"/>
            <w:vMerge/>
            <w:tcBorders>
              <w:bottom w:val="single" w:sz="4" w:space="0" w:color="auto"/>
            </w:tcBorders>
            <w:shd w:val="clear" w:color="auto" w:fill="auto"/>
          </w:tcPr>
          <w:p w:rsidR="004C3DDB" w:rsidRPr="00773A1E" w:rsidRDefault="004C3DDB" w:rsidP="00EB04A7">
            <w:pPr>
              <w:rPr>
                <w:rFonts w:eastAsia="Calibri"/>
              </w:rPr>
            </w:pPr>
          </w:p>
        </w:tc>
        <w:tc>
          <w:tcPr>
            <w:tcW w:w="454" w:type="pct"/>
            <w:vMerge/>
            <w:tcBorders>
              <w:bottom w:val="single" w:sz="4" w:space="0" w:color="auto"/>
            </w:tcBorders>
            <w:shd w:val="clear" w:color="auto" w:fill="auto"/>
          </w:tcPr>
          <w:p w:rsidR="004C3DDB" w:rsidRPr="00773A1E" w:rsidRDefault="004C3DDB" w:rsidP="00EB04A7">
            <w:pPr>
              <w:rPr>
                <w:rFonts w:eastAsia="Calibri"/>
              </w:rPr>
            </w:pPr>
          </w:p>
        </w:tc>
        <w:tc>
          <w:tcPr>
            <w:tcW w:w="636" w:type="pct"/>
            <w:vMerge/>
            <w:tcBorders>
              <w:bottom w:val="single" w:sz="4" w:space="0" w:color="auto"/>
            </w:tcBorders>
            <w:shd w:val="clear" w:color="auto" w:fill="auto"/>
          </w:tcPr>
          <w:p w:rsidR="004C3DDB" w:rsidRPr="00773A1E" w:rsidRDefault="004C3DDB" w:rsidP="00EB04A7">
            <w:pPr>
              <w:rPr>
                <w:rFonts w:eastAsia="Calibri"/>
              </w:rPr>
            </w:pPr>
          </w:p>
        </w:tc>
        <w:tc>
          <w:tcPr>
            <w:tcW w:w="637" w:type="pct"/>
            <w:tcBorders>
              <w:bottom w:val="single" w:sz="4" w:space="0" w:color="auto"/>
            </w:tcBorders>
            <w:shd w:val="clear" w:color="auto" w:fill="auto"/>
          </w:tcPr>
          <w:p w:rsidR="004C3DDB" w:rsidRPr="00676ED1" w:rsidRDefault="004C3DDB" w:rsidP="00EB04A7">
            <w:pPr>
              <w:rPr>
                <w:rFonts w:eastAsia="Calibri"/>
              </w:rPr>
            </w:pPr>
            <w:r w:rsidRPr="00676ED1">
              <w:t>наличие/отсутствие оснований для отказа в приеме документов, предусмотренных пунктом 2.14 Административного регламента</w:t>
            </w:r>
          </w:p>
        </w:tc>
        <w:tc>
          <w:tcPr>
            <w:tcW w:w="817" w:type="pct"/>
            <w:vMerge/>
            <w:tcBorders>
              <w:bottom w:val="single" w:sz="4" w:space="0" w:color="auto"/>
            </w:tcBorders>
            <w:shd w:val="clear" w:color="auto" w:fill="auto"/>
          </w:tcPr>
          <w:p w:rsidR="004C3DDB" w:rsidRPr="00773A1E" w:rsidRDefault="004C3DDB" w:rsidP="00EB04A7">
            <w:pPr>
              <w:pStyle w:val="aff"/>
              <w:tabs>
                <w:tab w:val="left" w:pos="391"/>
              </w:tabs>
              <w:ind w:left="0"/>
              <w:rPr>
                <w:rFonts w:eastAsia="Calibri"/>
              </w:rPr>
            </w:pPr>
          </w:p>
        </w:tc>
      </w:tr>
      <w:tr w:rsidR="004C3DDB" w:rsidRPr="00773A1E" w:rsidTr="00EB04A7">
        <w:trPr>
          <w:trHeight w:val="300"/>
        </w:trPr>
        <w:tc>
          <w:tcPr>
            <w:tcW w:w="5000" w:type="pct"/>
            <w:gridSpan w:val="9"/>
            <w:shd w:val="clear" w:color="auto" w:fill="auto"/>
          </w:tcPr>
          <w:p w:rsidR="004C3DDB" w:rsidRPr="00773A1E" w:rsidRDefault="004C3DDB" w:rsidP="005A29AB">
            <w:pPr>
              <w:numPr>
                <w:ilvl w:val="0"/>
                <w:numId w:val="3"/>
              </w:numPr>
              <w:jc w:val="center"/>
              <w:rPr>
                <w:rFonts w:eastAsia="Calibri"/>
              </w:rPr>
            </w:pPr>
            <w:r w:rsidRPr="00773A1E">
              <w:rPr>
                <w:rFonts w:eastAsia="Calibri"/>
              </w:rPr>
              <w:t>Получение сведений посредством СМЭВ</w:t>
            </w:r>
          </w:p>
        </w:tc>
      </w:tr>
      <w:tr w:rsidR="004C3DDB" w:rsidRPr="006D34CF" w:rsidTr="00EB04A7">
        <w:trPr>
          <w:trHeight w:val="126"/>
        </w:trPr>
        <w:tc>
          <w:tcPr>
            <w:tcW w:w="728" w:type="pct"/>
            <w:vMerge w:val="restart"/>
            <w:shd w:val="clear" w:color="auto" w:fill="auto"/>
          </w:tcPr>
          <w:p w:rsidR="004C3DDB" w:rsidRPr="001F4E42" w:rsidRDefault="004C3DDB" w:rsidP="00EB04A7">
            <w:r w:rsidRPr="001F4E42">
              <w:t>пакет зарегистрированных документов, поступивших должностному лицу,</w:t>
            </w:r>
          </w:p>
          <w:p w:rsidR="004C3DDB" w:rsidRPr="001F4E42" w:rsidRDefault="004C3DDB" w:rsidP="00EB04A7">
            <w:pPr>
              <w:rPr>
                <w:rFonts w:eastAsia="Calibri"/>
              </w:rPr>
            </w:pPr>
            <w:r w:rsidRPr="001F4E42">
              <w:t>ответственному за предоставление  государственной (муниципальной) услуги</w:t>
            </w:r>
          </w:p>
        </w:tc>
        <w:tc>
          <w:tcPr>
            <w:tcW w:w="1174" w:type="pct"/>
            <w:shd w:val="clear" w:color="auto" w:fill="auto"/>
          </w:tcPr>
          <w:p w:rsidR="004C3DDB" w:rsidRPr="00676ED1" w:rsidRDefault="004C3DDB" w:rsidP="00EB04A7">
            <w:pPr>
              <w:rPr>
                <w:rFonts w:eastAsia="Calibri"/>
              </w:rPr>
            </w:pPr>
            <w:r w:rsidRPr="00676ED1">
              <w:rPr>
                <w:rFonts w:eastAsia="Calibri"/>
              </w:rPr>
              <w:t>направление межведомственных запросов в органы и организации, указанные в пункте 2.3 Административного регламента</w:t>
            </w:r>
          </w:p>
        </w:tc>
        <w:tc>
          <w:tcPr>
            <w:tcW w:w="539" w:type="pct"/>
            <w:gridSpan w:val="2"/>
            <w:shd w:val="clear" w:color="auto" w:fill="auto"/>
          </w:tcPr>
          <w:p w:rsidR="004C3DDB" w:rsidRPr="00676ED1" w:rsidRDefault="004C3DDB" w:rsidP="00EB04A7">
            <w:pPr>
              <w:rPr>
                <w:rFonts w:eastAsia="Calibri"/>
              </w:rPr>
            </w:pPr>
            <w:r w:rsidRPr="00676ED1">
              <w:rPr>
                <w:rFonts w:eastAsia="Calibri"/>
              </w:rPr>
              <w:t>2 рабочих дня со дня регистрации заявления</w:t>
            </w:r>
          </w:p>
        </w:tc>
        <w:tc>
          <w:tcPr>
            <w:tcW w:w="469" w:type="pct"/>
            <w:gridSpan w:val="2"/>
            <w:shd w:val="clear" w:color="auto" w:fill="auto"/>
          </w:tcPr>
          <w:p w:rsidR="004C3DDB" w:rsidRPr="00676ED1" w:rsidRDefault="004C3DDB" w:rsidP="00EB04A7">
            <w:pPr>
              <w:rPr>
                <w:rFonts w:eastAsia="Calibri"/>
              </w:rPr>
            </w:pPr>
            <w:r w:rsidRPr="00676ED1">
              <w:t>должностное лицо Уполномоченного органа, ответственное за предоставление государственной (муниципальной) услуги</w:t>
            </w:r>
          </w:p>
        </w:tc>
        <w:tc>
          <w:tcPr>
            <w:tcW w:w="636" w:type="pct"/>
            <w:shd w:val="clear" w:color="auto" w:fill="auto"/>
          </w:tcPr>
          <w:p w:rsidR="004C3DDB" w:rsidRPr="00676ED1" w:rsidRDefault="004C3DDB" w:rsidP="00EB04A7">
            <w:pPr>
              <w:rPr>
                <w:rFonts w:eastAsia="Calibri"/>
              </w:rPr>
            </w:pPr>
            <w:r w:rsidRPr="00676ED1">
              <w:rPr>
                <w:rFonts w:eastAsia="Calibri"/>
              </w:rPr>
              <w:t>Уполномоченный орган/ГИС/ СМЭВ</w:t>
            </w:r>
          </w:p>
        </w:tc>
        <w:tc>
          <w:tcPr>
            <w:tcW w:w="637" w:type="pct"/>
            <w:shd w:val="clear" w:color="auto" w:fill="auto"/>
          </w:tcPr>
          <w:p w:rsidR="004C3DDB" w:rsidRPr="00676ED1" w:rsidRDefault="004C3DDB" w:rsidP="00EB04A7">
            <w:pPr>
              <w:rPr>
                <w:rFonts w:eastAsia="Calibri"/>
              </w:rPr>
            </w:pPr>
            <w:r w:rsidRPr="00676ED1">
              <w:t>отсутствие документов, необходимых для предоставления  государственно (муниципальной) услуги, находящихся в распоряжении государственных органов (организаций)</w:t>
            </w:r>
          </w:p>
        </w:tc>
        <w:tc>
          <w:tcPr>
            <w:tcW w:w="817" w:type="pct"/>
            <w:shd w:val="clear" w:color="auto" w:fill="auto"/>
          </w:tcPr>
          <w:p w:rsidR="004C3DDB" w:rsidRPr="00676ED1" w:rsidRDefault="004C3DDB" w:rsidP="00EB04A7">
            <w:r w:rsidRPr="00676ED1">
              <w:t>направление межведомственного запроса в органы (организации), предоставляющие документы (сведения), предусмотренные пунктом 2.3 Административного регламента, в том числе с использованием СМЭВ</w:t>
            </w:r>
          </w:p>
        </w:tc>
      </w:tr>
      <w:tr w:rsidR="004C3DDB" w:rsidRPr="006D34CF" w:rsidTr="00EB04A7">
        <w:trPr>
          <w:trHeight w:val="135"/>
        </w:trPr>
        <w:tc>
          <w:tcPr>
            <w:tcW w:w="728" w:type="pct"/>
            <w:vMerge/>
            <w:shd w:val="clear" w:color="auto" w:fill="auto"/>
          </w:tcPr>
          <w:p w:rsidR="004C3DDB" w:rsidRPr="006D34CF" w:rsidRDefault="004C3DDB" w:rsidP="00EB04A7">
            <w:pPr>
              <w:rPr>
                <w:rFonts w:eastAsia="Calibri"/>
                <w:highlight w:val="yellow"/>
              </w:rPr>
            </w:pPr>
          </w:p>
        </w:tc>
        <w:tc>
          <w:tcPr>
            <w:tcW w:w="1174" w:type="pct"/>
            <w:shd w:val="clear" w:color="auto" w:fill="auto"/>
          </w:tcPr>
          <w:p w:rsidR="004C3DDB" w:rsidRPr="001F4E42" w:rsidRDefault="004C3DDB" w:rsidP="00EB04A7">
            <w:r w:rsidRPr="001F4E42">
              <w:t>получение ответов на межведомственные запросы, формирование полного комплекта документов</w:t>
            </w:r>
          </w:p>
        </w:tc>
        <w:tc>
          <w:tcPr>
            <w:tcW w:w="539" w:type="pct"/>
            <w:gridSpan w:val="2"/>
            <w:shd w:val="clear" w:color="auto" w:fill="auto"/>
          </w:tcPr>
          <w:p w:rsidR="004C3DDB" w:rsidRPr="001F4E42" w:rsidRDefault="004C3DDB" w:rsidP="00EB04A7">
            <w:pPr>
              <w:rPr>
                <w:rFonts w:eastAsia="Calibri"/>
              </w:rPr>
            </w:pPr>
            <w:r>
              <w:t>5</w:t>
            </w:r>
            <w:r w:rsidRPr="001F4E42">
              <w:t xml:space="preserve"> рабочих дн</w:t>
            </w:r>
            <w:r>
              <w:t>ей</w:t>
            </w:r>
            <w:r w:rsidRPr="001F4E42">
              <w:t xml:space="preserve"> со дня направления межведомственного </w:t>
            </w:r>
            <w:r w:rsidRPr="001F4E42">
              <w:lastRenderedPageBreak/>
              <w:t>запроса в орган или организацию, предоставляющие документ и информацию, если иные сроки не предусмотрены законодательством Р</w:t>
            </w:r>
            <w:r>
              <w:t xml:space="preserve">оссийской </w:t>
            </w:r>
            <w:r w:rsidRPr="001F4E42">
              <w:t>Ф</w:t>
            </w:r>
            <w:r>
              <w:t>едерации</w:t>
            </w:r>
            <w:r w:rsidRPr="001F4E42">
              <w:t xml:space="preserve"> и субъекта Р</w:t>
            </w:r>
            <w:r>
              <w:t xml:space="preserve">оссийской </w:t>
            </w:r>
            <w:r w:rsidRPr="001F4E42">
              <w:t>Ф</w:t>
            </w:r>
            <w:r>
              <w:t>едерации</w:t>
            </w:r>
          </w:p>
        </w:tc>
        <w:tc>
          <w:tcPr>
            <w:tcW w:w="469" w:type="pct"/>
            <w:gridSpan w:val="2"/>
            <w:shd w:val="clear" w:color="auto" w:fill="auto"/>
          </w:tcPr>
          <w:p w:rsidR="004C3DDB" w:rsidRPr="001F4E42" w:rsidRDefault="004C3DDB" w:rsidP="00EB04A7">
            <w:pPr>
              <w:rPr>
                <w:rFonts w:eastAsia="Calibri"/>
              </w:rPr>
            </w:pPr>
            <w:r w:rsidRPr="001F4E42">
              <w:lastRenderedPageBreak/>
              <w:t xml:space="preserve">должностное лицо Уполномоченного органа, ответственное </w:t>
            </w:r>
            <w:r w:rsidRPr="001F4E42">
              <w:lastRenderedPageBreak/>
              <w:t>за предоставление государственной (муниципальной) услуги</w:t>
            </w:r>
          </w:p>
        </w:tc>
        <w:tc>
          <w:tcPr>
            <w:tcW w:w="636" w:type="pct"/>
            <w:shd w:val="clear" w:color="auto" w:fill="auto"/>
          </w:tcPr>
          <w:p w:rsidR="004C3DDB" w:rsidRPr="001F4E42" w:rsidRDefault="004C3DDB" w:rsidP="00EB04A7">
            <w:pPr>
              <w:rPr>
                <w:rFonts w:eastAsia="Calibri"/>
              </w:rPr>
            </w:pPr>
            <w:r w:rsidRPr="001F4E42">
              <w:rPr>
                <w:rFonts w:eastAsia="Calibri"/>
              </w:rPr>
              <w:lastRenderedPageBreak/>
              <w:t>Уполномоченный орган) /ГИС/ СМЭВ</w:t>
            </w:r>
          </w:p>
        </w:tc>
        <w:tc>
          <w:tcPr>
            <w:tcW w:w="637" w:type="pct"/>
            <w:shd w:val="clear" w:color="auto" w:fill="auto"/>
          </w:tcPr>
          <w:p w:rsidR="004C3DDB" w:rsidRPr="001F4E42" w:rsidRDefault="004C3DDB" w:rsidP="00EB04A7">
            <w:r w:rsidRPr="001F4E42">
              <w:t>–</w:t>
            </w:r>
          </w:p>
        </w:tc>
        <w:tc>
          <w:tcPr>
            <w:tcW w:w="817" w:type="pct"/>
            <w:shd w:val="clear" w:color="auto" w:fill="auto"/>
          </w:tcPr>
          <w:p w:rsidR="004C3DDB" w:rsidRPr="001F4E42" w:rsidRDefault="004C3DDB" w:rsidP="00EB04A7">
            <w:r w:rsidRPr="001F4E42">
              <w:t xml:space="preserve">получение документов (сведений), необходимых для предоставления государственной </w:t>
            </w:r>
            <w:r w:rsidRPr="001F4E42">
              <w:lastRenderedPageBreak/>
              <w:t>(муниципальной) услуги</w:t>
            </w:r>
          </w:p>
        </w:tc>
      </w:tr>
      <w:tr w:rsidR="004C3DDB" w:rsidRPr="00676ED1" w:rsidTr="00EB04A7">
        <w:trPr>
          <w:trHeight w:val="262"/>
        </w:trPr>
        <w:tc>
          <w:tcPr>
            <w:tcW w:w="5000" w:type="pct"/>
            <w:gridSpan w:val="9"/>
            <w:shd w:val="clear" w:color="auto" w:fill="auto"/>
          </w:tcPr>
          <w:p w:rsidR="004C3DDB" w:rsidRPr="00676ED1" w:rsidRDefault="004C3DDB" w:rsidP="005A29AB">
            <w:pPr>
              <w:numPr>
                <w:ilvl w:val="0"/>
                <w:numId w:val="3"/>
              </w:numPr>
              <w:jc w:val="center"/>
              <w:rPr>
                <w:rFonts w:eastAsia="Calibri"/>
              </w:rPr>
            </w:pPr>
            <w:r w:rsidRPr="00676ED1">
              <w:rPr>
                <w:rFonts w:eastAsia="Calibri"/>
              </w:rPr>
              <w:lastRenderedPageBreak/>
              <w:t>Передача документов в орган опеки и попечительства</w:t>
            </w:r>
          </w:p>
        </w:tc>
      </w:tr>
      <w:tr w:rsidR="004C3DDB" w:rsidRPr="00676ED1" w:rsidTr="00EB04A7">
        <w:trPr>
          <w:trHeight w:val="2469"/>
        </w:trPr>
        <w:tc>
          <w:tcPr>
            <w:tcW w:w="728" w:type="pct"/>
            <w:vMerge w:val="restart"/>
            <w:shd w:val="clear" w:color="auto" w:fill="auto"/>
          </w:tcPr>
          <w:p w:rsidR="004C3DDB" w:rsidRPr="00186561" w:rsidRDefault="004C3DDB" w:rsidP="00EB04A7">
            <w:r w:rsidRPr="00186561">
              <w:t>пакет зарегистрированных документов, поступивших должностному лицу,</w:t>
            </w:r>
          </w:p>
          <w:p w:rsidR="004C3DDB" w:rsidRPr="00186561" w:rsidRDefault="004C3DDB" w:rsidP="00EB04A7">
            <w:pPr>
              <w:rPr>
                <w:rFonts w:eastAsia="Calibri"/>
              </w:rPr>
            </w:pPr>
            <w:r w:rsidRPr="00186561">
              <w:t>ответственному за предоставление  государственной (муниципальной) услуги</w:t>
            </w:r>
            <w:r w:rsidRPr="00186561">
              <w:rPr>
                <w:rFonts w:eastAsia="Calibri"/>
              </w:rPr>
              <w:t xml:space="preserve">, совместно с ответами на межведомственные запросы в органы и </w:t>
            </w:r>
            <w:r w:rsidRPr="00186561">
              <w:rPr>
                <w:rFonts w:eastAsia="Calibri"/>
              </w:rPr>
              <w:lastRenderedPageBreak/>
              <w:t>организации</w:t>
            </w:r>
            <w:r w:rsidRPr="00186561">
              <w:t xml:space="preserve">, </w:t>
            </w:r>
            <w:r w:rsidRPr="00186561">
              <w:rPr>
                <w:rFonts w:eastAsia="Calibri"/>
              </w:rPr>
              <w:t>предоставляющие документы (сведения), предусмотренные пунктом 2.3 Административного регламента</w:t>
            </w:r>
          </w:p>
        </w:tc>
        <w:tc>
          <w:tcPr>
            <w:tcW w:w="1183" w:type="pct"/>
            <w:gridSpan w:val="2"/>
            <w:shd w:val="clear" w:color="auto" w:fill="auto"/>
          </w:tcPr>
          <w:p w:rsidR="004C3DDB" w:rsidRPr="001F4E42" w:rsidRDefault="004C3DDB" w:rsidP="00EB04A7">
            <w:r>
              <w:lastRenderedPageBreak/>
              <w:t>передача органу опеки и попечительства</w:t>
            </w:r>
            <w:r w:rsidRPr="001F4E42">
              <w:t xml:space="preserve"> документов (сведений), необходимых для предоставления государственной (муниципальной) услуги</w:t>
            </w:r>
          </w:p>
        </w:tc>
        <w:tc>
          <w:tcPr>
            <w:tcW w:w="545" w:type="pct"/>
            <w:gridSpan w:val="2"/>
            <w:vMerge w:val="restart"/>
            <w:shd w:val="clear" w:color="auto" w:fill="auto"/>
          </w:tcPr>
          <w:p w:rsidR="004C3DDB" w:rsidRPr="00186561" w:rsidRDefault="004C3DDB" w:rsidP="00EB04A7">
            <w:pPr>
              <w:rPr>
                <w:rFonts w:eastAsia="Calibri"/>
              </w:rPr>
            </w:pPr>
            <w:r w:rsidRPr="00186561">
              <w:rPr>
                <w:rFonts w:eastAsia="Calibri"/>
              </w:rPr>
              <w:t>1 рабочий день</w:t>
            </w:r>
          </w:p>
          <w:p w:rsidR="004C3DDB" w:rsidRPr="00186561" w:rsidRDefault="004C3DDB" w:rsidP="00EB04A7">
            <w:pPr>
              <w:rPr>
                <w:rFonts w:eastAsia="Calibri"/>
              </w:rPr>
            </w:pPr>
          </w:p>
        </w:tc>
        <w:tc>
          <w:tcPr>
            <w:tcW w:w="454" w:type="pct"/>
            <w:vMerge w:val="restart"/>
            <w:shd w:val="clear" w:color="auto" w:fill="auto"/>
          </w:tcPr>
          <w:p w:rsidR="004C3DDB" w:rsidRPr="00186561" w:rsidRDefault="004C3DDB" w:rsidP="00EB04A7">
            <w:pPr>
              <w:rPr>
                <w:rFonts w:eastAsia="Calibri"/>
              </w:rPr>
            </w:pPr>
            <w:r w:rsidRPr="00186561">
              <w:t>должностное лицо Уполномоченного органа, ответственное за предоставление государственно (муниципальной) услуги</w:t>
            </w:r>
          </w:p>
        </w:tc>
        <w:tc>
          <w:tcPr>
            <w:tcW w:w="636" w:type="pct"/>
            <w:vMerge w:val="restart"/>
            <w:shd w:val="clear" w:color="auto" w:fill="auto"/>
          </w:tcPr>
          <w:p w:rsidR="004C3DDB" w:rsidRPr="00186561" w:rsidRDefault="004C3DDB" w:rsidP="00EB04A7">
            <w:pPr>
              <w:rPr>
                <w:rFonts w:eastAsia="Calibri"/>
              </w:rPr>
            </w:pPr>
            <w:r w:rsidRPr="00186561">
              <w:rPr>
                <w:rFonts w:eastAsia="Calibri"/>
              </w:rPr>
              <w:t>Уполномоченный орган) / ГИС</w:t>
            </w:r>
          </w:p>
        </w:tc>
        <w:tc>
          <w:tcPr>
            <w:tcW w:w="637" w:type="pct"/>
            <w:vMerge w:val="restart"/>
            <w:shd w:val="clear" w:color="auto" w:fill="auto"/>
          </w:tcPr>
          <w:p w:rsidR="004C3DDB" w:rsidRPr="00186561" w:rsidRDefault="004C3DDB" w:rsidP="00EB04A7">
            <w:pPr>
              <w:jc w:val="center"/>
              <w:rPr>
                <w:rFonts w:eastAsia="Calibri"/>
              </w:rPr>
            </w:pPr>
            <w:r w:rsidRPr="00186561">
              <w:t>-</w:t>
            </w:r>
          </w:p>
        </w:tc>
        <w:tc>
          <w:tcPr>
            <w:tcW w:w="817" w:type="pct"/>
            <w:vMerge w:val="restart"/>
            <w:shd w:val="clear" w:color="auto" w:fill="auto"/>
          </w:tcPr>
          <w:p w:rsidR="004C3DDB" w:rsidRPr="001F4E42" w:rsidRDefault="004C3DDB" w:rsidP="00EB04A7">
            <w:r>
              <w:t>п</w:t>
            </w:r>
            <w:r w:rsidRPr="001F4E42">
              <w:t>олучение</w:t>
            </w:r>
            <w:r>
              <w:t xml:space="preserve"> органом опеки и попечительства</w:t>
            </w:r>
            <w:r w:rsidRPr="001F4E42">
              <w:t xml:space="preserve"> документов (сведений), необходимых для предоставления государственной (муниципальной) услуги</w:t>
            </w:r>
          </w:p>
        </w:tc>
      </w:tr>
      <w:tr w:rsidR="004C3DDB" w:rsidRPr="006D34CF" w:rsidTr="00EB04A7">
        <w:trPr>
          <w:trHeight w:val="2468"/>
        </w:trPr>
        <w:tc>
          <w:tcPr>
            <w:tcW w:w="728" w:type="pct"/>
            <w:vMerge/>
            <w:shd w:val="clear" w:color="auto" w:fill="auto"/>
          </w:tcPr>
          <w:p w:rsidR="004C3DDB" w:rsidRPr="00450507" w:rsidRDefault="004C3DDB" w:rsidP="00EB04A7">
            <w:pPr>
              <w:ind w:left="34"/>
              <w:rPr>
                <w:rFonts w:eastAsia="Calibri"/>
              </w:rPr>
            </w:pPr>
          </w:p>
        </w:tc>
        <w:tc>
          <w:tcPr>
            <w:tcW w:w="1183" w:type="pct"/>
            <w:gridSpan w:val="2"/>
            <w:shd w:val="clear" w:color="auto" w:fill="auto"/>
          </w:tcPr>
          <w:p w:rsidR="004C3DDB" w:rsidRPr="00450507" w:rsidRDefault="004C3DDB" w:rsidP="00EB04A7">
            <w:pPr>
              <w:rPr>
                <w:rFonts w:eastAsia="Calibri"/>
              </w:rPr>
            </w:pPr>
            <w:r w:rsidRPr="00450507">
              <w:rPr>
                <w:rFonts w:eastAsia="Calibri"/>
              </w:rPr>
              <w:t>Формирование решения о предоставлении государственной (муниципальной) услуги или об отказе в предоставлении государственной (муниципальной) услуги</w:t>
            </w:r>
          </w:p>
          <w:p w:rsidR="004C3DDB" w:rsidRPr="00450507" w:rsidRDefault="004C3DDB" w:rsidP="00EB04A7">
            <w:pPr>
              <w:rPr>
                <w:rFonts w:eastAsia="Calibri"/>
              </w:rPr>
            </w:pPr>
          </w:p>
          <w:p w:rsidR="004C3DDB" w:rsidRPr="00450507" w:rsidRDefault="004C3DDB" w:rsidP="00EB04A7">
            <w:pPr>
              <w:rPr>
                <w:rFonts w:eastAsia="Calibri"/>
              </w:rPr>
            </w:pPr>
          </w:p>
        </w:tc>
        <w:tc>
          <w:tcPr>
            <w:tcW w:w="545" w:type="pct"/>
            <w:gridSpan w:val="2"/>
            <w:vMerge/>
            <w:shd w:val="clear" w:color="auto" w:fill="auto"/>
          </w:tcPr>
          <w:p w:rsidR="004C3DDB" w:rsidRPr="00450507" w:rsidRDefault="004C3DDB" w:rsidP="00EB04A7">
            <w:pPr>
              <w:rPr>
                <w:rFonts w:eastAsia="Calibri"/>
              </w:rPr>
            </w:pPr>
          </w:p>
        </w:tc>
        <w:tc>
          <w:tcPr>
            <w:tcW w:w="454" w:type="pct"/>
            <w:vMerge/>
            <w:shd w:val="clear" w:color="auto" w:fill="auto"/>
          </w:tcPr>
          <w:p w:rsidR="004C3DDB" w:rsidRPr="00B23703" w:rsidRDefault="004C3DDB" w:rsidP="00EB04A7"/>
        </w:tc>
        <w:tc>
          <w:tcPr>
            <w:tcW w:w="636" w:type="pct"/>
            <w:vMerge/>
            <w:shd w:val="clear" w:color="auto" w:fill="auto"/>
          </w:tcPr>
          <w:p w:rsidR="004C3DDB" w:rsidRPr="00B23703" w:rsidRDefault="004C3DDB" w:rsidP="00EB04A7">
            <w:pPr>
              <w:rPr>
                <w:rFonts w:eastAsia="Calibri"/>
              </w:rPr>
            </w:pPr>
          </w:p>
        </w:tc>
        <w:tc>
          <w:tcPr>
            <w:tcW w:w="637" w:type="pct"/>
            <w:vMerge/>
            <w:shd w:val="clear" w:color="auto" w:fill="auto"/>
          </w:tcPr>
          <w:p w:rsidR="004C3DDB" w:rsidRPr="00450507" w:rsidRDefault="004C3DDB" w:rsidP="00EB04A7">
            <w:pPr>
              <w:jc w:val="center"/>
            </w:pPr>
          </w:p>
        </w:tc>
        <w:tc>
          <w:tcPr>
            <w:tcW w:w="817" w:type="pct"/>
            <w:vMerge/>
            <w:shd w:val="clear" w:color="auto" w:fill="auto"/>
          </w:tcPr>
          <w:p w:rsidR="004C3DDB" w:rsidRPr="006D34CF" w:rsidRDefault="004C3DDB" w:rsidP="00EB04A7">
            <w:pPr>
              <w:rPr>
                <w:rFonts w:eastAsia="Calibri"/>
                <w:highlight w:val="yellow"/>
              </w:rPr>
            </w:pPr>
          </w:p>
        </w:tc>
      </w:tr>
      <w:tr w:rsidR="004C3DDB" w:rsidRPr="00450507" w:rsidTr="00EB04A7">
        <w:trPr>
          <w:trHeight w:val="219"/>
        </w:trPr>
        <w:tc>
          <w:tcPr>
            <w:tcW w:w="5000" w:type="pct"/>
            <w:gridSpan w:val="9"/>
            <w:shd w:val="clear" w:color="auto" w:fill="auto"/>
          </w:tcPr>
          <w:p w:rsidR="004C3DDB" w:rsidRPr="00450507" w:rsidRDefault="004C3DDB" w:rsidP="005A29AB">
            <w:pPr>
              <w:numPr>
                <w:ilvl w:val="0"/>
                <w:numId w:val="3"/>
              </w:numPr>
              <w:jc w:val="center"/>
              <w:rPr>
                <w:rFonts w:eastAsia="Calibri"/>
              </w:rPr>
            </w:pPr>
            <w:r w:rsidRPr="00450507">
              <w:rPr>
                <w:rFonts w:eastAsia="Calibri"/>
              </w:rPr>
              <w:lastRenderedPageBreak/>
              <w:t xml:space="preserve">Выдача результата </w:t>
            </w:r>
          </w:p>
        </w:tc>
      </w:tr>
      <w:tr w:rsidR="004C3DDB" w:rsidRPr="00450507" w:rsidTr="00EB04A7">
        <w:trPr>
          <w:trHeight w:val="3900"/>
        </w:trPr>
        <w:tc>
          <w:tcPr>
            <w:tcW w:w="728" w:type="pct"/>
            <w:vMerge w:val="restart"/>
            <w:shd w:val="clear" w:color="auto" w:fill="auto"/>
          </w:tcPr>
          <w:p w:rsidR="004C3DDB" w:rsidRPr="00450507" w:rsidRDefault="004C3DDB" w:rsidP="00EB04A7">
            <w:pPr>
              <w:ind w:left="34"/>
              <w:rPr>
                <w:rFonts w:eastAsia="Calibri"/>
              </w:rPr>
            </w:pPr>
            <w:r w:rsidRPr="00450507">
              <w:rPr>
                <w:rFonts w:eastAsia="Calibri"/>
              </w:rPr>
              <w:t>формирование и регистрация результата государственной (муниципальной) услуги, указанного в пункте 2.5 Административного регламента,  в форме электронного документа в ГИС</w:t>
            </w:r>
          </w:p>
        </w:tc>
        <w:tc>
          <w:tcPr>
            <w:tcW w:w="1183" w:type="pct"/>
            <w:gridSpan w:val="2"/>
            <w:shd w:val="clear" w:color="auto" w:fill="auto"/>
          </w:tcPr>
          <w:p w:rsidR="004C3DDB" w:rsidRPr="00450507" w:rsidRDefault="004C3DDB" w:rsidP="00EB04A7">
            <w:pPr>
              <w:ind w:left="32"/>
              <w:rPr>
                <w:rFonts w:eastAsia="Calibri"/>
              </w:rPr>
            </w:pPr>
            <w:r w:rsidRPr="00450507">
              <w:rPr>
                <w:rFonts w:eastAsia="Calibri"/>
              </w:rPr>
              <w:t xml:space="preserve">Регистрация результата предоставления  государственной (муниципальной) услуги </w:t>
            </w:r>
          </w:p>
          <w:p w:rsidR="004C3DDB" w:rsidRPr="00450507" w:rsidRDefault="004C3DDB" w:rsidP="00EB04A7">
            <w:pPr>
              <w:ind w:left="32"/>
              <w:rPr>
                <w:rFonts w:eastAsia="Calibri"/>
              </w:rPr>
            </w:pPr>
          </w:p>
        </w:tc>
        <w:tc>
          <w:tcPr>
            <w:tcW w:w="545" w:type="pct"/>
            <w:gridSpan w:val="2"/>
            <w:shd w:val="clear" w:color="auto" w:fill="auto"/>
          </w:tcPr>
          <w:p w:rsidR="004C3DDB" w:rsidRPr="00450507" w:rsidRDefault="004C3DDB" w:rsidP="00EB04A7">
            <w:pPr>
              <w:ind w:left="29"/>
              <w:rPr>
                <w:rFonts w:eastAsia="Calibri"/>
              </w:rPr>
            </w:pPr>
            <w:r w:rsidRPr="00450507">
              <w:rPr>
                <w:rFonts w:eastAsia="Calibri"/>
              </w:rPr>
              <w:t>после окончания процедуры принятия решения (в общий срок предоставления государственной (муниципальной) услуги не включается)</w:t>
            </w:r>
          </w:p>
        </w:tc>
        <w:tc>
          <w:tcPr>
            <w:tcW w:w="454" w:type="pct"/>
            <w:shd w:val="clear" w:color="auto" w:fill="auto"/>
          </w:tcPr>
          <w:p w:rsidR="004C3DDB" w:rsidRPr="00450507" w:rsidRDefault="004C3DDB" w:rsidP="00EB04A7">
            <w:pPr>
              <w:ind w:left="28"/>
              <w:rPr>
                <w:rFonts w:eastAsia="Calibri"/>
              </w:rPr>
            </w:pPr>
            <w:r w:rsidRPr="00450507">
              <w:t>должностное лицо Уполномоченного органа, ответственное за предоставление государственно (муниципальной) услуги</w:t>
            </w:r>
          </w:p>
        </w:tc>
        <w:tc>
          <w:tcPr>
            <w:tcW w:w="636" w:type="pct"/>
            <w:shd w:val="clear" w:color="auto" w:fill="auto"/>
          </w:tcPr>
          <w:p w:rsidR="004C3DDB" w:rsidRPr="00450507" w:rsidRDefault="004C3DDB" w:rsidP="00EB04A7">
            <w:pPr>
              <w:ind w:left="28"/>
              <w:rPr>
                <w:rFonts w:eastAsia="Calibri"/>
              </w:rPr>
            </w:pPr>
            <w:r w:rsidRPr="00450507">
              <w:rPr>
                <w:rFonts w:eastAsia="Calibri"/>
              </w:rPr>
              <w:t>Уполномоченный орган) / ГИС</w:t>
            </w:r>
          </w:p>
        </w:tc>
        <w:tc>
          <w:tcPr>
            <w:tcW w:w="637" w:type="pct"/>
            <w:shd w:val="clear" w:color="auto" w:fill="auto"/>
          </w:tcPr>
          <w:p w:rsidR="004C3DDB" w:rsidRPr="00450507" w:rsidRDefault="004C3DDB" w:rsidP="00EB04A7">
            <w:pPr>
              <w:rPr>
                <w:rFonts w:eastAsia="Calibri"/>
              </w:rPr>
            </w:pPr>
            <w:r w:rsidRPr="00450507">
              <w:rPr>
                <w:rFonts w:eastAsia="Calibri"/>
              </w:rPr>
              <w:t>–</w:t>
            </w:r>
          </w:p>
        </w:tc>
        <w:tc>
          <w:tcPr>
            <w:tcW w:w="817" w:type="pct"/>
            <w:shd w:val="clear" w:color="auto" w:fill="auto"/>
          </w:tcPr>
          <w:p w:rsidR="004C3DDB" w:rsidRPr="00450507" w:rsidRDefault="004C3DDB" w:rsidP="00EB04A7">
            <w:pPr>
              <w:ind w:left="47"/>
              <w:rPr>
                <w:rFonts w:eastAsia="Calibri"/>
              </w:rPr>
            </w:pPr>
            <w:r w:rsidRPr="00450507">
              <w:rPr>
                <w:rFonts w:eastAsia="Calibri"/>
              </w:rPr>
              <w:t xml:space="preserve">Внесение сведений о конечном результате предоставления государственной (муниципальной) услуги </w:t>
            </w:r>
          </w:p>
        </w:tc>
      </w:tr>
      <w:tr w:rsidR="004C3DDB" w:rsidRPr="00450507" w:rsidTr="00EB04A7">
        <w:trPr>
          <w:trHeight w:val="809"/>
        </w:trPr>
        <w:tc>
          <w:tcPr>
            <w:tcW w:w="728" w:type="pct"/>
            <w:vMerge/>
            <w:shd w:val="clear" w:color="auto" w:fill="auto"/>
          </w:tcPr>
          <w:p w:rsidR="004C3DDB" w:rsidRPr="00450507" w:rsidRDefault="004C3DDB" w:rsidP="00EB04A7">
            <w:pPr>
              <w:ind w:left="34"/>
              <w:rPr>
                <w:rFonts w:eastAsia="Calibri"/>
              </w:rPr>
            </w:pPr>
          </w:p>
        </w:tc>
        <w:tc>
          <w:tcPr>
            <w:tcW w:w="1183" w:type="pct"/>
            <w:gridSpan w:val="2"/>
            <w:shd w:val="clear" w:color="auto" w:fill="auto"/>
          </w:tcPr>
          <w:p w:rsidR="004C3DDB" w:rsidRPr="00676ED1" w:rsidRDefault="004C3DDB" w:rsidP="00EB04A7">
            <w:pPr>
              <w:rPr>
                <w:rFonts w:eastAsia="Calibri"/>
              </w:rPr>
            </w:pPr>
            <w:r w:rsidRPr="00676ED1">
              <w:rPr>
                <w:rFonts w:eastAsia="Calibri"/>
              </w:rPr>
              <w:t xml:space="preserve">Направление в многофункциональный центр результата государственной (муниципальной) услуги, указанного в пункте 2.5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w:t>
            </w:r>
            <w:r w:rsidRPr="00676ED1">
              <w:rPr>
                <w:rFonts w:eastAsia="Calibri"/>
              </w:rPr>
              <w:lastRenderedPageBreak/>
              <w:t>Уполномоченного органа</w:t>
            </w:r>
          </w:p>
          <w:p w:rsidR="004C3DDB" w:rsidRPr="00676ED1" w:rsidRDefault="004C3DDB" w:rsidP="00EB04A7">
            <w:pPr>
              <w:rPr>
                <w:rFonts w:ascii="Calibri" w:eastAsia="Calibri" w:hAnsi="Calibri"/>
              </w:rPr>
            </w:pPr>
          </w:p>
        </w:tc>
        <w:tc>
          <w:tcPr>
            <w:tcW w:w="545" w:type="pct"/>
            <w:gridSpan w:val="2"/>
            <w:shd w:val="clear" w:color="auto" w:fill="auto"/>
          </w:tcPr>
          <w:p w:rsidR="004C3DDB" w:rsidRPr="00450507" w:rsidRDefault="004C3DDB" w:rsidP="00EB04A7">
            <w:pPr>
              <w:rPr>
                <w:rFonts w:eastAsia="Calibri"/>
              </w:rPr>
            </w:pPr>
            <w:r w:rsidRPr="00450507">
              <w:rPr>
                <w:rFonts w:eastAsia="Calibri"/>
              </w:rPr>
              <w:lastRenderedPageBreak/>
              <w:t>в сроки, установленные соглашением о взаимодействии между Уполномоченным органом  и многофункциональным центром</w:t>
            </w:r>
          </w:p>
        </w:tc>
        <w:tc>
          <w:tcPr>
            <w:tcW w:w="454" w:type="pct"/>
            <w:shd w:val="clear" w:color="auto" w:fill="auto"/>
          </w:tcPr>
          <w:p w:rsidR="004C3DDB" w:rsidRPr="00450507" w:rsidRDefault="004C3DDB" w:rsidP="00EB04A7">
            <w:pPr>
              <w:rPr>
                <w:rFonts w:ascii="Calibri" w:eastAsia="Calibri" w:hAnsi="Calibri"/>
              </w:rPr>
            </w:pPr>
            <w:r w:rsidRPr="00450507">
              <w:t>должностное лицо Уполномоченного органа, ответственное за предоставление государственно (муниципальн</w:t>
            </w:r>
            <w:r w:rsidRPr="00450507">
              <w:lastRenderedPageBreak/>
              <w:t>ой) услуги</w:t>
            </w:r>
          </w:p>
        </w:tc>
        <w:tc>
          <w:tcPr>
            <w:tcW w:w="636" w:type="pct"/>
            <w:shd w:val="clear" w:color="auto" w:fill="auto"/>
          </w:tcPr>
          <w:p w:rsidR="004C3DDB" w:rsidRPr="00450507" w:rsidRDefault="004C3DDB" w:rsidP="00EB04A7">
            <w:pPr>
              <w:rPr>
                <w:rFonts w:ascii="Calibri" w:eastAsia="Calibri" w:hAnsi="Calibri"/>
              </w:rPr>
            </w:pPr>
            <w:r w:rsidRPr="00450507">
              <w:rPr>
                <w:rFonts w:eastAsia="Calibri"/>
              </w:rPr>
              <w:lastRenderedPageBreak/>
              <w:t>Уполномоченный орган) / АИС МФЦ</w:t>
            </w:r>
          </w:p>
        </w:tc>
        <w:tc>
          <w:tcPr>
            <w:tcW w:w="637" w:type="pct"/>
            <w:shd w:val="clear" w:color="auto" w:fill="auto"/>
          </w:tcPr>
          <w:p w:rsidR="004C3DDB" w:rsidRPr="00450507" w:rsidRDefault="004C3DDB" w:rsidP="00EB04A7">
            <w:pPr>
              <w:rPr>
                <w:rFonts w:ascii="Calibri" w:eastAsia="Calibri" w:hAnsi="Calibri"/>
              </w:rPr>
            </w:pPr>
            <w:r w:rsidRPr="00450507">
              <w:rPr>
                <w:rFonts w:eastAsia="Calibri"/>
              </w:rPr>
              <w:t xml:space="preserve">Указание заявителем в Запросе способа выдачи результата государственной (муниципальной) услуги в многофункциональном центре, а также подача Запроса через </w:t>
            </w:r>
            <w:r w:rsidRPr="00450507">
              <w:rPr>
                <w:rFonts w:eastAsia="Calibri"/>
              </w:rPr>
              <w:lastRenderedPageBreak/>
              <w:t>многофункциональный центр</w:t>
            </w:r>
          </w:p>
        </w:tc>
        <w:tc>
          <w:tcPr>
            <w:tcW w:w="817" w:type="pct"/>
            <w:shd w:val="clear" w:color="auto" w:fill="auto"/>
          </w:tcPr>
          <w:p w:rsidR="004C3DDB" w:rsidRPr="00450507" w:rsidRDefault="004C3DDB" w:rsidP="00EB04A7">
            <w:pPr>
              <w:rPr>
                <w:rFonts w:eastAsia="Calibri"/>
              </w:rPr>
            </w:pPr>
            <w:r w:rsidRPr="00450507">
              <w:rPr>
                <w:rFonts w:eastAsia="Calibri"/>
              </w:rPr>
              <w:lastRenderedPageBreak/>
              <w:t>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многофункцио</w:t>
            </w:r>
            <w:r w:rsidRPr="00450507">
              <w:rPr>
                <w:rFonts w:eastAsia="Calibri"/>
              </w:rPr>
              <w:lastRenderedPageBreak/>
              <w:t xml:space="preserve">нального центра; </w:t>
            </w:r>
          </w:p>
          <w:p w:rsidR="004C3DDB" w:rsidRPr="00450507" w:rsidRDefault="004C3DDB" w:rsidP="00EB04A7">
            <w:pPr>
              <w:rPr>
                <w:rFonts w:ascii="Calibri" w:eastAsia="Calibri" w:hAnsi="Calibri"/>
              </w:rPr>
            </w:pPr>
            <w:r w:rsidRPr="00450507">
              <w:rPr>
                <w:rFonts w:eastAsia="Calibri"/>
              </w:rPr>
              <w:t>внесение сведений в ГИС о выдаче результата государственной (муниципальной) услуги</w:t>
            </w:r>
          </w:p>
        </w:tc>
      </w:tr>
      <w:tr w:rsidR="004C3DDB" w:rsidRPr="00450507" w:rsidTr="00EB04A7">
        <w:trPr>
          <w:trHeight w:val="243"/>
        </w:trPr>
        <w:tc>
          <w:tcPr>
            <w:tcW w:w="728" w:type="pct"/>
            <w:vMerge/>
            <w:shd w:val="clear" w:color="auto" w:fill="auto"/>
          </w:tcPr>
          <w:p w:rsidR="004C3DDB" w:rsidRPr="00450507" w:rsidRDefault="004C3DDB" w:rsidP="00EB04A7">
            <w:pPr>
              <w:ind w:left="34"/>
              <w:rPr>
                <w:rFonts w:eastAsia="Calibri"/>
              </w:rPr>
            </w:pPr>
          </w:p>
        </w:tc>
        <w:tc>
          <w:tcPr>
            <w:tcW w:w="1183" w:type="pct"/>
            <w:gridSpan w:val="2"/>
            <w:shd w:val="clear" w:color="auto" w:fill="auto"/>
          </w:tcPr>
          <w:p w:rsidR="004C3DDB" w:rsidRPr="00450507" w:rsidRDefault="004C3DDB" w:rsidP="00EB04A7">
            <w:pPr>
              <w:ind w:left="32"/>
              <w:rPr>
                <w:rFonts w:eastAsia="Calibri"/>
              </w:rPr>
            </w:pPr>
            <w:r w:rsidRPr="00450507">
              <w:rPr>
                <w:rFonts w:eastAsia="Calibri"/>
              </w:rPr>
              <w:t>Направление заявителю результата предоставления государственной (муниципальной) услуги в личный кабинет на ЕПГУ</w:t>
            </w:r>
          </w:p>
        </w:tc>
        <w:tc>
          <w:tcPr>
            <w:tcW w:w="545" w:type="pct"/>
            <w:gridSpan w:val="2"/>
            <w:shd w:val="clear" w:color="auto" w:fill="auto"/>
          </w:tcPr>
          <w:p w:rsidR="004C3DDB" w:rsidRPr="00450507" w:rsidRDefault="004C3DDB" w:rsidP="00EB04A7">
            <w:pPr>
              <w:ind w:left="29"/>
              <w:rPr>
                <w:rFonts w:eastAsia="Calibri"/>
              </w:rPr>
            </w:pPr>
            <w:r w:rsidRPr="00450507">
              <w:rPr>
                <w:rFonts w:eastAsia="Calibri"/>
              </w:rPr>
              <w:t>В день регистрации результата предоставления государственной (муниципальной) услуги</w:t>
            </w:r>
          </w:p>
        </w:tc>
        <w:tc>
          <w:tcPr>
            <w:tcW w:w="454" w:type="pct"/>
            <w:shd w:val="clear" w:color="auto" w:fill="auto"/>
          </w:tcPr>
          <w:p w:rsidR="004C3DDB" w:rsidRPr="00450507" w:rsidRDefault="004C3DDB" w:rsidP="00EB04A7">
            <w:pPr>
              <w:ind w:left="28"/>
              <w:rPr>
                <w:rFonts w:eastAsia="Calibri"/>
              </w:rPr>
            </w:pPr>
            <w:r w:rsidRPr="00450507">
              <w:t>должностное лицо Уполномоченного органа, ответственное за предоставление государственно (муниципальной) услуги</w:t>
            </w:r>
          </w:p>
        </w:tc>
        <w:tc>
          <w:tcPr>
            <w:tcW w:w="636" w:type="pct"/>
            <w:shd w:val="clear" w:color="auto" w:fill="auto"/>
          </w:tcPr>
          <w:p w:rsidR="004C3DDB" w:rsidRPr="00450507" w:rsidRDefault="004C3DDB" w:rsidP="00EB04A7">
            <w:pPr>
              <w:ind w:left="28"/>
              <w:rPr>
                <w:rFonts w:eastAsia="Calibri"/>
              </w:rPr>
            </w:pPr>
            <w:r w:rsidRPr="00450507">
              <w:rPr>
                <w:rFonts w:eastAsia="Calibri"/>
              </w:rPr>
              <w:t>ГИС</w:t>
            </w:r>
          </w:p>
        </w:tc>
        <w:tc>
          <w:tcPr>
            <w:tcW w:w="637" w:type="pct"/>
            <w:shd w:val="clear" w:color="auto" w:fill="auto"/>
          </w:tcPr>
          <w:p w:rsidR="004C3DDB" w:rsidRPr="00450507" w:rsidRDefault="004C3DDB" w:rsidP="00EB04A7">
            <w:pPr>
              <w:rPr>
                <w:rFonts w:eastAsia="Calibri"/>
              </w:rPr>
            </w:pPr>
          </w:p>
        </w:tc>
        <w:tc>
          <w:tcPr>
            <w:tcW w:w="817" w:type="pct"/>
            <w:shd w:val="clear" w:color="auto" w:fill="auto"/>
          </w:tcPr>
          <w:p w:rsidR="004C3DDB" w:rsidRPr="00450507" w:rsidRDefault="004C3DDB" w:rsidP="00EB04A7">
            <w:pPr>
              <w:autoSpaceDE w:val="0"/>
              <w:autoSpaceDN w:val="0"/>
              <w:adjustRightInd w:val="0"/>
              <w:jc w:val="both"/>
              <w:outlineLvl w:val="0"/>
              <w:rPr>
                <w:rFonts w:eastAsia="Calibri"/>
              </w:rPr>
            </w:pPr>
            <w:r w:rsidRPr="00450507">
              <w:t>Результат государственной (муниципальной) услуги, направленный заявителю на личный кабинет на ЕПГУ</w:t>
            </w:r>
          </w:p>
        </w:tc>
      </w:tr>
      <w:tr w:rsidR="004C3DDB" w:rsidRPr="00B23703" w:rsidTr="00EB04A7">
        <w:trPr>
          <w:trHeight w:val="243"/>
        </w:trPr>
        <w:tc>
          <w:tcPr>
            <w:tcW w:w="5000" w:type="pct"/>
            <w:gridSpan w:val="9"/>
            <w:shd w:val="clear" w:color="auto" w:fill="auto"/>
          </w:tcPr>
          <w:p w:rsidR="004C3DDB" w:rsidRPr="00B23703" w:rsidRDefault="004C3DDB" w:rsidP="005A29AB">
            <w:pPr>
              <w:numPr>
                <w:ilvl w:val="0"/>
                <w:numId w:val="3"/>
              </w:numPr>
              <w:autoSpaceDE w:val="0"/>
              <w:autoSpaceDN w:val="0"/>
              <w:adjustRightInd w:val="0"/>
              <w:jc w:val="center"/>
              <w:outlineLvl w:val="0"/>
            </w:pPr>
            <w:r w:rsidRPr="00B23703">
              <w:t>Внесение результата государственной (муниципальной) услуги в реестр решений</w:t>
            </w:r>
          </w:p>
        </w:tc>
      </w:tr>
      <w:tr w:rsidR="004C3DDB" w:rsidRPr="00FE1B28" w:rsidTr="00EB04A7">
        <w:trPr>
          <w:trHeight w:val="355"/>
        </w:trPr>
        <w:tc>
          <w:tcPr>
            <w:tcW w:w="728" w:type="pct"/>
            <w:shd w:val="clear" w:color="auto" w:fill="auto"/>
          </w:tcPr>
          <w:p w:rsidR="004C3DDB" w:rsidRPr="00676ED1" w:rsidRDefault="004C3DDB" w:rsidP="00EB04A7">
            <w:pPr>
              <w:rPr>
                <w:rFonts w:eastAsia="Calibri"/>
              </w:rPr>
            </w:pPr>
            <w:r w:rsidRPr="00676ED1">
              <w:rPr>
                <w:rFonts w:eastAsia="Calibri"/>
              </w:rPr>
              <w:t>Формирование и регистрация результата государственной (муниципальной) услуги, указанного в пункте 2.5 Административного регламента,  в форме электронного документа в ГИС</w:t>
            </w:r>
          </w:p>
        </w:tc>
        <w:tc>
          <w:tcPr>
            <w:tcW w:w="1183" w:type="pct"/>
            <w:gridSpan w:val="2"/>
            <w:shd w:val="clear" w:color="auto" w:fill="auto"/>
          </w:tcPr>
          <w:p w:rsidR="004C3DDB" w:rsidRPr="00676ED1" w:rsidRDefault="004C3DDB" w:rsidP="00EB04A7">
            <w:pPr>
              <w:rPr>
                <w:rFonts w:eastAsia="Calibri"/>
              </w:rPr>
            </w:pPr>
            <w:r w:rsidRPr="00676ED1">
              <w:rPr>
                <w:rFonts w:eastAsia="Calibri"/>
              </w:rPr>
              <w:t>Внесение сведений о результате предоставления государственной (муниципальной) услуги, указанном в пункте 2.5 Административного регламента, в реестр решений</w:t>
            </w:r>
          </w:p>
        </w:tc>
        <w:tc>
          <w:tcPr>
            <w:tcW w:w="545" w:type="pct"/>
            <w:gridSpan w:val="2"/>
            <w:shd w:val="clear" w:color="auto" w:fill="auto"/>
          </w:tcPr>
          <w:p w:rsidR="004C3DDB" w:rsidRPr="00676ED1" w:rsidRDefault="004C3DDB" w:rsidP="00EB04A7">
            <w:pPr>
              <w:rPr>
                <w:rFonts w:eastAsia="Calibri"/>
              </w:rPr>
            </w:pPr>
            <w:r w:rsidRPr="00676ED1">
              <w:rPr>
                <w:rFonts w:eastAsia="Calibri"/>
              </w:rPr>
              <w:t>1 рабочий день</w:t>
            </w:r>
          </w:p>
        </w:tc>
        <w:tc>
          <w:tcPr>
            <w:tcW w:w="454" w:type="pct"/>
            <w:shd w:val="clear" w:color="auto" w:fill="auto"/>
          </w:tcPr>
          <w:p w:rsidR="004C3DDB" w:rsidRPr="00676ED1" w:rsidRDefault="004C3DDB" w:rsidP="00EB04A7">
            <w:pPr>
              <w:rPr>
                <w:rFonts w:eastAsia="Calibri"/>
              </w:rPr>
            </w:pPr>
            <w:r w:rsidRPr="00676ED1">
              <w:t>должностное лицо Уполномоченного органа, ответственное за предоставление государственно (муниципальной) услуги</w:t>
            </w:r>
          </w:p>
        </w:tc>
        <w:tc>
          <w:tcPr>
            <w:tcW w:w="636" w:type="pct"/>
            <w:shd w:val="clear" w:color="auto" w:fill="auto"/>
          </w:tcPr>
          <w:p w:rsidR="004C3DDB" w:rsidRPr="00676ED1" w:rsidRDefault="004C3DDB" w:rsidP="00EB04A7">
            <w:pPr>
              <w:rPr>
                <w:rFonts w:eastAsia="Calibri"/>
              </w:rPr>
            </w:pPr>
            <w:r w:rsidRPr="00676ED1">
              <w:rPr>
                <w:rFonts w:eastAsia="Calibri"/>
              </w:rPr>
              <w:t>ГИС</w:t>
            </w:r>
          </w:p>
        </w:tc>
        <w:tc>
          <w:tcPr>
            <w:tcW w:w="637" w:type="pct"/>
            <w:shd w:val="clear" w:color="auto" w:fill="auto"/>
          </w:tcPr>
          <w:p w:rsidR="004C3DDB" w:rsidRPr="00676ED1" w:rsidRDefault="004C3DDB" w:rsidP="00EB04A7">
            <w:pPr>
              <w:rPr>
                <w:rFonts w:eastAsia="Calibri"/>
              </w:rPr>
            </w:pPr>
            <w:r w:rsidRPr="00676ED1">
              <w:rPr>
                <w:rFonts w:eastAsia="Calibri"/>
              </w:rPr>
              <w:t>-</w:t>
            </w:r>
          </w:p>
        </w:tc>
        <w:tc>
          <w:tcPr>
            <w:tcW w:w="817" w:type="pct"/>
            <w:shd w:val="clear" w:color="auto" w:fill="auto"/>
          </w:tcPr>
          <w:p w:rsidR="004C3DDB" w:rsidRPr="00FE1B28" w:rsidRDefault="004C3DDB" w:rsidP="00EB04A7">
            <w:pPr>
              <w:rPr>
                <w:rFonts w:eastAsia="Calibri"/>
              </w:rPr>
            </w:pPr>
            <w:r w:rsidRPr="00676ED1">
              <w:rPr>
                <w:rFonts w:eastAsia="Calibri"/>
              </w:rPr>
              <w:t>Результат предоставления (государственной) муниципальной услуги, указанный в пункте 2.5 Административного регламента внесен в реестр</w:t>
            </w:r>
            <w:r w:rsidRPr="00FE1B28">
              <w:rPr>
                <w:rFonts w:eastAsia="Calibri"/>
              </w:rPr>
              <w:t xml:space="preserve"> </w:t>
            </w:r>
          </w:p>
        </w:tc>
      </w:tr>
    </w:tbl>
    <w:p w:rsidR="004C3DDB" w:rsidRPr="00AB54EA" w:rsidRDefault="004C3DDB" w:rsidP="004C3DDB">
      <w:pPr>
        <w:widowControl w:val="0"/>
        <w:tabs>
          <w:tab w:val="left" w:pos="0"/>
        </w:tabs>
        <w:ind w:right="-1" w:firstLine="567"/>
        <w:contextualSpacing/>
        <w:jc w:val="right"/>
        <w:rPr>
          <w:rFonts w:ascii="Arial" w:hAnsi="Arial" w:cs="Arial"/>
        </w:rPr>
      </w:pPr>
      <w:r w:rsidRPr="00AB54EA">
        <w:rPr>
          <w:rFonts w:ascii="Arial" w:hAnsi="Arial" w:cs="Arial"/>
        </w:rPr>
        <w:lastRenderedPageBreak/>
        <w:t>Приложение № 8</w:t>
      </w:r>
    </w:p>
    <w:p w:rsidR="004C3DDB" w:rsidRPr="00AB54EA" w:rsidRDefault="004C3DDB" w:rsidP="004C3DDB">
      <w:pPr>
        <w:widowControl w:val="0"/>
        <w:tabs>
          <w:tab w:val="left" w:pos="0"/>
        </w:tabs>
        <w:ind w:right="-1" w:firstLine="567"/>
        <w:contextualSpacing/>
        <w:jc w:val="right"/>
        <w:rPr>
          <w:rFonts w:ascii="Arial" w:hAnsi="Arial" w:cs="Arial"/>
        </w:rPr>
      </w:pPr>
      <w:r w:rsidRPr="00AB54EA">
        <w:rPr>
          <w:rFonts w:ascii="Arial" w:hAnsi="Arial" w:cs="Arial"/>
        </w:rPr>
        <w:t xml:space="preserve">к Административному регламенту </w:t>
      </w:r>
    </w:p>
    <w:p w:rsidR="004C3DDB" w:rsidRPr="00AB54EA" w:rsidRDefault="004C3DDB" w:rsidP="004C3DDB">
      <w:pPr>
        <w:widowControl w:val="0"/>
        <w:tabs>
          <w:tab w:val="left" w:pos="0"/>
        </w:tabs>
        <w:ind w:right="-1" w:firstLine="567"/>
        <w:contextualSpacing/>
        <w:jc w:val="right"/>
        <w:rPr>
          <w:rFonts w:ascii="Arial" w:hAnsi="Arial" w:cs="Arial"/>
        </w:rPr>
      </w:pPr>
      <w:r w:rsidRPr="00AB54EA">
        <w:rPr>
          <w:rFonts w:ascii="Arial" w:hAnsi="Arial" w:cs="Arial"/>
        </w:rPr>
        <w:t xml:space="preserve">по предоставлению муниципальной услуги </w:t>
      </w:r>
    </w:p>
    <w:p w:rsidR="004C3DDB" w:rsidRPr="006D34CF" w:rsidRDefault="004C3DDB" w:rsidP="004C3DDB">
      <w:pPr>
        <w:widowControl w:val="0"/>
        <w:tabs>
          <w:tab w:val="left" w:pos="567"/>
        </w:tabs>
        <w:ind w:firstLine="426"/>
        <w:jc w:val="center"/>
        <w:rPr>
          <w:b/>
          <w:highlight w:val="yellow"/>
        </w:rPr>
      </w:pPr>
    </w:p>
    <w:p w:rsidR="004C3DDB" w:rsidRDefault="004C3DDB" w:rsidP="004C3DDB">
      <w:pPr>
        <w:widowControl w:val="0"/>
        <w:tabs>
          <w:tab w:val="left" w:pos="567"/>
        </w:tabs>
        <w:ind w:firstLine="426"/>
        <w:jc w:val="center"/>
        <w:rPr>
          <w:b/>
        </w:rPr>
      </w:pPr>
      <w:r w:rsidRPr="00D91D27">
        <w:rPr>
          <w:b/>
        </w:rPr>
        <w:t xml:space="preserve">Состав, последовательность и сроки выполнения административных процедур (действий) при предоставлении муниципальной услуги </w:t>
      </w:r>
    </w:p>
    <w:p w:rsidR="004C3DDB" w:rsidRDefault="004C3DDB" w:rsidP="004C3DDB">
      <w:pPr>
        <w:widowControl w:val="0"/>
        <w:tabs>
          <w:tab w:val="left" w:pos="567"/>
        </w:tabs>
        <w:ind w:firstLine="426"/>
        <w:jc w:val="center"/>
        <w:rPr>
          <w:sz w:val="20"/>
          <w:szCs w:val="20"/>
        </w:rPr>
      </w:pPr>
      <w:r>
        <w:rPr>
          <w:b/>
        </w:rPr>
        <w:t>установлению предварительных опеки или попечительства</w:t>
      </w:r>
    </w:p>
    <w:p w:rsidR="004C3DDB" w:rsidRPr="00186561" w:rsidRDefault="004C3DDB" w:rsidP="004C3DDB">
      <w:pPr>
        <w:rPr>
          <w:sz w:val="20"/>
          <w:szCs w:val="20"/>
        </w:rPr>
      </w:pPr>
    </w:p>
    <w:p w:rsidR="004C3DDB" w:rsidRDefault="004C3DDB" w:rsidP="004C3DDB">
      <w:pPr>
        <w:rPr>
          <w:sz w:val="20"/>
          <w:szCs w:val="20"/>
        </w:rPr>
      </w:pPr>
    </w:p>
    <w:tbl>
      <w:tblPr>
        <w:tblW w:w="5271" w:type="pct"/>
        <w:tblInd w:w="-31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9"/>
        <w:gridCol w:w="2562"/>
        <w:gridCol w:w="1186"/>
        <w:gridCol w:w="984"/>
        <w:gridCol w:w="1379"/>
        <w:gridCol w:w="1379"/>
        <w:gridCol w:w="1769"/>
      </w:tblGrid>
      <w:tr w:rsidR="004C3DDB" w:rsidRPr="00773A1E" w:rsidTr="00EB04A7">
        <w:trPr>
          <w:trHeight w:val="1134"/>
          <w:tblHeader/>
        </w:trPr>
        <w:tc>
          <w:tcPr>
            <w:tcW w:w="729" w:type="pct"/>
            <w:shd w:val="clear" w:color="auto" w:fill="auto"/>
            <w:vAlign w:val="center"/>
          </w:tcPr>
          <w:p w:rsidR="004C3DDB" w:rsidRPr="00773A1E" w:rsidRDefault="004C3DDB" w:rsidP="00EB04A7">
            <w:pPr>
              <w:jc w:val="center"/>
              <w:rPr>
                <w:rFonts w:eastAsia="Calibri"/>
              </w:rPr>
            </w:pPr>
            <w:r w:rsidRPr="00773A1E">
              <w:rPr>
                <w:rFonts w:eastAsia="Calibri"/>
              </w:rPr>
              <w:t>Основание для начала административной процедуры</w:t>
            </w:r>
          </w:p>
        </w:tc>
        <w:tc>
          <w:tcPr>
            <w:tcW w:w="1182" w:type="pct"/>
            <w:shd w:val="clear" w:color="auto" w:fill="auto"/>
            <w:vAlign w:val="center"/>
          </w:tcPr>
          <w:p w:rsidR="004C3DDB" w:rsidRPr="00773A1E" w:rsidRDefault="004C3DDB" w:rsidP="00EB04A7">
            <w:pPr>
              <w:jc w:val="center"/>
              <w:rPr>
                <w:rFonts w:eastAsia="Calibri"/>
              </w:rPr>
            </w:pPr>
            <w:r w:rsidRPr="00773A1E">
              <w:rPr>
                <w:rFonts w:eastAsia="Calibri"/>
              </w:rPr>
              <w:t>Содержание административных действий</w:t>
            </w:r>
          </w:p>
        </w:tc>
        <w:tc>
          <w:tcPr>
            <w:tcW w:w="547" w:type="pct"/>
            <w:shd w:val="clear" w:color="auto" w:fill="auto"/>
            <w:vAlign w:val="center"/>
          </w:tcPr>
          <w:p w:rsidR="004C3DDB" w:rsidRPr="00773A1E" w:rsidRDefault="004C3DDB" w:rsidP="00EB04A7">
            <w:pPr>
              <w:jc w:val="center"/>
              <w:rPr>
                <w:rFonts w:eastAsia="Calibri"/>
              </w:rPr>
            </w:pPr>
            <w:r w:rsidRPr="00773A1E">
              <w:rPr>
                <w:rFonts w:eastAsia="Calibri"/>
              </w:rPr>
              <w:t>Срок выполнения административных действий</w:t>
            </w:r>
          </w:p>
        </w:tc>
        <w:tc>
          <w:tcPr>
            <w:tcW w:w="454" w:type="pct"/>
            <w:shd w:val="clear" w:color="auto" w:fill="auto"/>
            <w:vAlign w:val="center"/>
          </w:tcPr>
          <w:p w:rsidR="004C3DDB" w:rsidRPr="00773A1E" w:rsidRDefault="004C3DDB" w:rsidP="00EB04A7">
            <w:pPr>
              <w:jc w:val="center"/>
              <w:rPr>
                <w:rFonts w:eastAsia="Calibri"/>
              </w:rPr>
            </w:pPr>
            <w:r w:rsidRPr="00773A1E">
              <w:rPr>
                <w:rFonts w:eastAsia="Calibri"/>
              </w:rPr>
              <w:t>Должностное лицо, ответственное за выполнение административного действия</w:t>
            </w:r>
          </w:p>
        </w:tc>
        <w:tc>
          <w:tcPr>
            <w:tcW w:w="636" w:type="pct"/>
            <w:shd w:val="clear" w:color="auto" w:fill="auto"/>
            <w:vAlign w:val="center"/>
          </w:tcPr>
          <w:p w:rsidR="004C3DDB" w:rsidRPr="00773A1E" w:rsidRDefault="004C3DDB" w:rsidP="00EB04A7">
            <w:pPr>
              <w:jc w:val="center"/>
              <w:rPr>
                <w:rFonts w:eastAsia="Calibri"/>
              </w:rPr>
            </w:pPr>
            <w:r w:rsidRPr="00773A1E">
              <w:rPr>
                <w:rFonts w:eastAsia="Calibri"/>
              </w:rPr>
              <w:t>Место выполнения административного действия/ используемая информационная система</w:t>
            </w:r>
          </w:p>
        </w:tc>
        <w:tc>
          <w:tcPr>
            <w:tcW w:w="636" w:type="pct"/>
            <w:shd w:val="clear" w:color="auto" w:fill="auto"/>
            <w:vAlign w:val="center"/>
          </w:tcPr>
          <w:p w:rsidR="004C3DDB" w:rsidRPr="00773A1E" w:rsidRDefault="004C3DDB" w:rsidP="00EB04A7">
            <w:pPr>
              <w:jc w:val="center"/>
              <w:rPr>
                <w:rFonts w:eastAsia="Calibri"/>
              </w:rPr>
            </w:pPr>
            <w:r w:rsidRPr="00773A1E">
              <w:rPr>
                <w:rFonts w:eastAsia="Calibri"/>
              </w:rPr>
              <w:t>Критерии принятия решения</w:t>
            </w:r>
          </w:p>
        </w:tc>
        <w:tc>
          <w:tcPr>
            <w:tcW w:w="817" w:type="pct"/>
            <w:shd w:val="clear" w:color="auto" w:fill="auto"/>
            <w:vAlign w:val="center"/>
          </w:tcPr>
          <w:p w:rsidR="004C3DDB" w:rsidRPr="00773A1E" w:rsidRDefault="004C3DDB" w:rsidP="00EB04A7">
            <w:pPr>
              <w:jc w:val="center"/>
              <w:rPr>
                <w:rFonts w:eastAsia="Calibri"/>
              </w:rPr>
            </w:pPr>
            <w:r w:rsidRPr="00773A1E">
              <w:rPr>
                <w:rFonts w:eastAsia="Calibri"/>
              </w:rPr>
              <w:t>Результат административного действия, способ фиксации</w:t>
            </w:r>
          </w:p>
        </w:tc>
      </w:tr>
    </w:tbl>
    <w:p w:rsidR="004C3DDB" w:rsidRPr="00773A1E" w:rsidRDefault="004C3DDB" w:rsidP="004C3DDB">
      <w:pPr>
        <w:ind w:left="9204" w:right="-598"/>
        <w:rPr>
          <w:sz w:val="2"/>
          <w:szCs w:val="2"/>
        </w:rPr>
      </w:pPr>
    </w:p>
    <w:tbl>
      <w:tblPr>
        <w:tblW w:w="5272"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1578"/>
        <w:gridCol w:w="2565"/>
        <w:gridCol w:w="1182"/>
        <w:gridCol w:w="984"/>
        <w:gridCol w:w="1379"/>
        <w:gridCol w:w="1381"/>
        <w:gridCol w:w="1771"/>
      </w:tblGrid>
      <w:tr w:rsidR="004C3DDB" w:rsidRPr="00773A1E" w:rsidTr="00EB04A7">
        <w:trPr>
          <w:tblHeader/>
        </w:trPr>
        <w:tc>
          <w:tcPr>
            <w:tcW w:w="728" w:type="pct"/>
            <w:shd w:val="clear" w:color="auto" w:fill="auto"/>
            <w:vAlign w:val="center"/>
          </w:tcPr>
          <w:p w:rsidR="004C3DDB" w:rsidRPr="00773A1E" w:rsidRDefault="004C3DDB" w:rsidP="00EB04A7">
            <w:pPr>
              <w:jc w:val="center"/>
              <w:rPr>
                <w:rFonts w:eastAsia="Calibri"/>
              </w:rPr>
            </w:pPr>
            <w:r w:rsidRPr="00773A1E">
              <w:rPr>
                <w:rFonts w:eastAsia="Calibri"/>
              </w:rPr>
              <w:t>1</w:t>
            </w:r>
          </w:p>
        </w:tc>
        <w:tc>
          <w:tcPr>
            <w:tcW w:w="1183" w:type="pct"/>
            <w:shd w:val="clear" w:color="auto" w:fill="auto"/>
            <w:vAlign w:val="center"/>
          </w:tcPr>
          <w:p w:rsidR="004C3DDB" w:rsidRPr="00773A1E" w:rsidRDefault="004C3DDB" w:rsidP="00EB04A7">
            <w:pPr>
              <w:jc w:val="center"/>
              <w:rPr>
                <w:rFonts w:eastAsia="Calibri"/>
              </w:rPr>
            </w:pPr>
            <w:r w:rsidRPr="00773A1E">
              <w:rPr>
                <w:rFonts w:eastAsia="Calibri"/>
              </w:rPr>
              <w:t>2</w:t>
            </w:r>
          </w:p>
        </w:tc>
        <w:tc>
          <w:tcPr>
            <w:tcW w:w="545" w:type="pct"/>
            <w:shd w:val="clear" w:color="auto" w:fill="auto"/>
            <w:vAlign w:val="center"/>
          </w:tcPr>
          <w:p w:rsidR="004C3DDB" w:rsidRPr="00773A1E" w:rsidRDefault="004C3DDB" w:rsidP="00EB04A7">
            <w:pPr>
              <w:jc w:val="center"/>
              <w:rPr>
                <w:rFonts w:eastAsia="Calibri"/>
              </w:rPr>
            </w:pPr>
            <w:r w:rsidRPr="00773A1E">
              <w:rPr>
                <w:rFonts w:eastAsia="Calibri"/>
              </w:rPr>
              <w:t>3</w:t>
            </w:r>
          </w:p>
        </w:tc>
        <w:tc>
          <w:tcPr>
            <w:tcW w:w="454" w:type="pct"/>
            <w:shd w:val="clear" w:color="auto" w:fill="auto"/>
            <w:vAlign w:val="center"/>
          </w:tcPr>
          <w:p w:rsidR="004C3DDB" w:rsidRPr="00773A1E" w:rsidRDefault="004C3DDB" w:rsidP="00EB04A7">
            <w:pPr>
              <w:jc w:val="center"/>
              <w:rPr>
                <w:rFonts w:eastAsia="Calibri"/>
              </w:rPr>
            </w:pPr>
            <w:r w:rsidRPr="00773A1E">
              <w:rPr>
                <w:rFonts w:eastAsia="Calibri"/>
              </w:rPr>
              <w:t>4</w:t>
            </w:r>
          </w:p>
        </w:tc>
        <w:tc>
          <w:tcPr>
            <w:tcW w:w="636" w:type="pct"/>
            <w:shd w:val="clear" w:color="auto" w:fill="auto"/>
            <w:vAlign w:val="center"/>
          </w:tcPr>
          <w:p w:rsidR="004C3DDB" w:rsidRPr="00773A1E" w:rsidRDefault="004C3DDB" w:rsidP="00EB04A7">
            <w:pPr>
              <w:ind w:right="-43"/>
              <w:jc w:val="center"/>
              <w:rPr>
                <w:rFonts w:eastAsia="Calibri"/>
              </w:rPr>
            </w:pPr>
            <w:r w:rsidRPr="00773A1E">
              <w:rPr>
                <w:rFonts w:eastAsia="Calibri"/>
              </w:rPr>
              <w:t>5</w:t>
            </w:r>
          </w:p>
        </w:tc>
        <w:tc>
          <w:tcPr>
            <w:tcW w:w="637" w:type="pct"/>
            <w:shd w:val="clear" w:color="auto" w:fill="auto"/>
            <w:vAlign w:val="center"/>
          </w:tcPr>
          <w:p w:rsidR="004C3DDB" w:rsidRPr="00773A1E" w:rsidRDefault="004C3DDB" w:rsidP="00EB04A7">
            <w:pPr>
              <w:jc w:val="center"/>
              <w:rPr>
                <w:rFonts w:eastAsia="Calibri"/>
              </w:rPr>
            </w:pPr>
            <w:r w:rsidRPr="00773A1E">
              <w:rPr>
                <w:rFonts w:eastAsia="Calibri"/>
              </w:rPr>
              <w:t>6</w:t>
            </w:r>
          </w:p>
        </w:tc>
        <w:tc>
          <w:tcPr>
            <w:tcW w:w="817" w:type="pct"/>
            <w:shd w:val="clear" w:color="auto" w:fill="auto"/>
            <w:vAlign w:val="center"/>
          </w:tcPr>
          <w:p w:rsidR="004C3DDB" w:rsidRPr="00773A1E" w:rsidRDefault="004C3DDB" w:rsidP="00EB04A7">
            <w:pPr>
              <w:jc w:val="center"/>
              <w:rPr>
                <w:rFonts w:eastAsia="Calibri"/>
              </w:rPr>
            </w:pPr>
            <w:r w:rsidRPr="00773A1E">
              <w:rPr>
                <w:rFonts w:eastAsia="Calibri"/>
              </w:rPr>
              <w:t>7</w:t>
            </w:r>
          </w:p>
        </w:tc>
      </w:tr>
      <w:tr w:rsidR="004C3DDB" w:rsidRPr="00773A1E" w:rsidTr="00EB04A7">
        <w:tc>
          <w:tcPr>
            <w:tcW w:w="5000" w:type="pct"/>
            <w:gridSpan w:val="7"/>
            <w:shd w:val="clear" w:color="auto" w:fill="auto"/>
          </w:tcPr>
          <w:p w:rsidR="004C3DDB" w:rsidRPr="00773A1E" w:rsidRDefault="004C3DDB" w:rsidP="005A29AB">
            <w:pPr>
              <w:numPr>
                <w:ilvl w:val="0"/>
                <w:numId w:val="5"/>
              </w:numPr>
              <w:jc w:val="center"/>
              <w:rPr>
                <w:rFonts w:eastAsia="Calibri"/>
              </w:rPr>
            </w:pPr>
            <w:r w:rsidRPr="00773A1E">
              <w:rPr>
                <w:rFonts w:eastAsia="Calibri"/>
              </w:rPr>
              <w:t>Проверка документов и регистрация заявления</w:t>
            </w:r>
          </w:p>
        </w:tc>
      </w:tr>
      <w:tr w:rsidR="004C3DDB" w:rsidRPr="00773A1E" w:rsidTr="00EB04A7">
        <w:trPr>
          <w:trHeight w:val="541"/>
        </w:trPr>
        <w:tc>
          <w:tcPr>
            <w:tcW w:w="728" w:type="pct"/>
            <w:vMerge w:val="restart"/>
            <w:shd w:val="clear" w:color="auto" w:fill="auto"/>
          </w:tcPr>
          <w:p w:rsidR="004C3DDB" w:rsidRPr="00773A1E" w:rsidRDefault="004C3DDB" w:rsidP="00EB04A7">
            <w:pPr>
              <w:rPr>
                <w:rFonts w:eastAsia="Calibri"/>
              </w:rPr>
            </w:pPr>
            <w:r w:rsidRPr="00773A1E">
              <w:rPr>
                <w:rFonts w:eastAsia="Calibri"/>
              </w:rPr>
              <w:t>Поступление заявления и документов для предоставления государственной (муниципальной) услуги в Уполномоченный орган</w:t>
            </w:r>
          </w:p>
        </w:tc>
        <w:tc>
          <w:tcPr>
            <w:tcW w:w="1183" w:type="pct"/>
            <w:shd w:val="clear" w:color="auto" w:fill="auto"/>
          </w:tcPr>
          <w:p w:rsidR="004C3DDB" w:rsidRPr="00676ED1" w:rsidRDefault="004C3DDB" w:rsidP="00EB04A7">
            <w:pPr>
              <w:rPr>
                <w:rFonts w:eastAsia="Calibri"/>
              </w:rPr>
            </w:pPr>
            <w:r w:rsidRPr="00676ED1">
              <w:rPr>
                <w:rFonts w:eastAsia="Calibri"/>
              </w:rPr>
              <w:t>Прием и проверка комплектности документов на наличие/отсутствие оснований для отказа в приеме документов, предусмотренных пунктом 2.1</w:t>
            </w:r>
            <w:r>
              <w:rPr>
                <w:rFonts w:eastAsia="Calibri"/>
              </w:rPr>
              <w:t>5</w:t>
            </w:r>
            <w:r w:rsidRPr="00676ED1">
              <w:rPr>
                <w:rFonts w:eastAsia="Calibri"/>
              </w:rPr>
              <w:t xml:space="preserve"> Административного регламента</w:t>
            </w:r>
          </w:p>
          <w:p w:rsidR="004C3DDB" w:rsidRPr="00676ED1" w:rsidRDefault="004C3DDB" w:rsidP="00EB04A7">
            <w:pPr>
              <w:rPr>
                <w:rFonts w:eastAsia="Calibri"/>
              </w:rPr>
            </w:pPr>
          </w:p>
        </w:tc>
        <w:tc>
          <w:tcPr>
            <w:tcW w:w="545" w:type="pct"/>
            <w:shd w:val="clear" w:color="auto" w:fill="auto"/>
          </w:tcPr>
          <w:p w:rsidR="004C3DDB" w:rsidRPr="00773A1E" w:rsidRDefault="004C3DDB" w:rsidP="00EB04A7">
            <w:pPr>
              <w:rPr>
                <w:rFonts w:eastAsia="Calibri"/>
              </w:rPr>
            </w:pPr>
            <w:r w:rsidRPr="00773A1E">
              <w:rPr>
                <w:rFonts w:eastAsia="Calibri"/>
              </w:rPr>
              <w:t>1 рабочий день</w:t>
            </w:r>
          </w:p>
          <w:p w:rsidR="004C3DDB" w:rsidRPr="00773A1E" w:rsidRDefault="004C3DDB" w:rsidP="00EB04A7">
            <w:pPr>
              <w:rPr>
                <w:rFonts w:eastAsia="Calibri"/>
              </w:rPr>
            </w:pPr>
          </w:p>
        </w:tc>
        <w:tc>
          <w:tcPr>
            <w:tcW w:w="454" w:type="pct"/>
            <w:vMerge w:val="restart"/>
            <w:shd w:val="clear" w:color="auto" w:fill="auto"/>
          </w:tcPr>
          <w:p w:rsidR="004C3DDB" w:rsidRPr="00773A1E" w:rsidRDefault="004C3DDB" w:rsidP="00EB04A7">
            <w:pPr>
              <w:rPr>
                <w:rFonts w:eastAsia="Calibri"/>
              </w:rPr>
            </w:pPr>
            <w:r w:rsidRPr="00773A1E">
              <w:t>Уполномоченного органа, ответственное за предоставление государственной (муниципальной) услуги</w:t>
            </w:r>
          </w:p>
        </w:tc>
        <w:tc>
          <w:tcPr>
            <w:tcW w:w="636" w:type="pct"/>
            <w:vMerge w:val="restart"/>
            <w:shd w:val="clear" w:color="auto" w:fill="auto"/>
          </w:tcPr>
          <w:p w:rsidR="004C3DDB" w:rsidRPr="00773A1E" w:rsidRDefault="004C3DDB" w:rsidP="00EB04A7">
            <w:pPr>
              <w:jc w:val="both"/>
              <w:rPr>
                <w:rFonts w:eastAsia="Calibri"/>
              </w:rPr>
            </w:pPr>
            <w:r w:rsidRPr="00773A1E">
              <w:rPr>
                <w:rFonts w:eastAsia="Calibri"/>
              </w:rPr>
              <w:t>Уполномоченный орган / ГИС</w:t>
            </w:r>
          </w:p>
          <w:p w:rsidR="004C3DDB" w:rsidRPr="00773A1E" w:rsidRDefault="004C3DDB" w:rsidP="00EB04A7">
            <w:pPr>
              <w:rPr>
                <w:rFonts w:eastAsia="Calibri"/>
                <w:sz w:val="20"/>
                <w:szCs w:val="20"/>
              </w:rPr>
            </w:pPr>
          </w:p>
        </w:tc>
        <w:tc>
          <w:tcPr>
            <w:tcW w:w="637" w:type="pct"/>
            <w:vMerge w:val="restart"/>
            <w:shd w:val="clear" w:color="auto" w:fill="auto"/>
          </w:tcPr>
          <w:p w:rsidR="004C3DDB" w:rsidRPr="00773A1E" w:rsidRDefault="004C3DDB" w:rsidP="00EB04A7">
            <w:pPr>
              <w:rPr>
                <w:rFonts w:eastAsia="Calibri"/>
              </w:rPr>
            </w:pPr>
            <w:r w:rsidRPr="00773A1E">
              <w:rPr>
                <w:rFonts w:eastAsia="Calibri"/>
              </w:rPr>
              <w:t>–</w:t>
            </w:r>
          </w:p>
          <w:p w:rsidR="004C3DDB" w:rsidRPr="00773A1E" w:rsidRDefault="004C3DDB" w:rsidP="00EB04A7">
            <w:pPr>
              <w:rPr>
                <w:rFonts w:eastAsia="Calibri"/>
              </w:rPr>
            </w:pPr>
          </w:p>
        </w:tc>
        <w:tc>
          <w:tcPr>
            <w:tcW w:w="817" w:type="pct"/>
            <w:vMerge w:val="restart"/>
            <w:shd w:val="clear" w:color="auto" w:fill="auto"/>
          </w:tcPr>
          <w:p w:rsidR="004C3DDB" w:rsidRPr="00773A1E" w:rsidRDefault="004C3DDB" w:rsidP="00EB04A7">
            <w:r w:rsidRPr="00773A1E">
              <w:t xml:space="preserve">регистрация заявления и документов в ГИС (присвоение номера и датирование); </w:t>
            </w:r>
          </w:p>
          <w:p w:rsidR="004C3DDB" w:rsidRPr="00773A1E" w:rsidRDefault="004C3DDB" w:rsidP="00EB04A7">
            <w:r w:rsidRPr="00773A1E">
              <w:t>назначение  должностного лица, ответственного за предоставление  муниципальной услуги, и передача ему документов</w:t>
            </w:r>
          </w:p>
          <w:p w:rsidR="004C3DDB" w:rsidRPr="00773A1E" w:rsidRDefault="004C3DDB" w:rsidP="00EB04A7">
            <w:pPr>
              <w:pStyle w:val="aff"/>
              <w:tabs>
                <w:tab w:val="left" w:pos="391"/>
              </w:tabs>
              <w:ind w:left="0"/>
              <w:rPr>
                <w:rFonts w:eastAsia="Calibri"/>
              </w:rPr>
            </w:pPr>
          </w:p>
        </w:tc>
      </w:tr>
      <w:tr w:rsidR="004C3DDB" w:rsidRPr="00773A1E" w:rsidTr="00EB04A7">
        <w:trPr>
          <w:trHeight w:val="691"/>
        </w:trPr>
        <w:tc>
          <w:tcPr>
            <w:tcW w:w="728" w:type="pct"/>
            <w:vMerge/>
            <w:shd w:val="clear" w:color="auto" w:fill="auto"/>
          </w:tcPr>
          <w:p w:rsidR="004C3DDB" w:rsidRPr="00773A1E" w:rsidRDefault="004C3DDB" w:rsidP="00EB04A7">
            <w:pPr>
              <w:rPr>
                <w:rFonts w:eastAsia="Calibri"/>
              </w:rPr>
            </w:pPr>
          </w:p>
        </w:tc>
        <w:tc>
          <w:tcPr>
            <w:tcW w:w="1183" w:type="pct"/>
            <w:shd w:val="clear" w:color="auto" w:fill="auto"/>
          </w:tcPr>
          <w:p w:rsidR="004C3DDB" w:rsidRPr="00676ED1" w:rsidRDefault="004C3DDB" w:rsidP="00EB04A7">
            <w:pPr>
              <w:rPr>
                <w:rFonts w:eastAsia="Calibri"/>
              </w:rPr>
            </w:pPr>
            <w:r w:rsidRPr="00676ED1">
              <w:rPr>
                <w:rFonts w:eastAsia="Calibri"/>
              </w:rPr>
              <w:t xml:space="preserve">В случае выявления оснований для отказа в приеме документов,  направление заявителю в электронной форме в личный кабинет на ЕПГУ уведомления о недостаточности представленных документов, с указанием на соответствующий документ, предусмотренный пунктом 2.9 Административного </w:t>
            </w:r>
            <w:r w:rsidRPr="00676ED1">
              <w:rPr>
                <w:rFonts w:eastAsia="Calibri"/>
              </w:rPr>
              <w:lastRenderedPageBreak/>
              <w:t>регламента либо о выявленных  нарушениях. Данные недостатки могут быть исправлены заявителем в течение 1 рабочего дня со дня поступления соответствующего уведомления заявителю.</w:t>
            </w:r>
          </w:p>
        </w:tc>
        <w:tc>
          <w:tcPr>
            <w:tcW w:w="545" w:type="pct"/>
            <w:shd w:val="clear" w:color="auto" w:fill="auto"/>
          </w:tcPr>
          <w:p w:rsidR="004C3DDB" w:rsidRPr="00773A1E" w:rsidRDefault="004C3DDB" w:rsidP="00EB04A7">
            <w:pPr>
              <w:rPr>
                <w:rFonts w:eastAsia="Calibri"/>
              </w:rPr>
            </w:pPr>
            <w:r w:rsidRPr="00773A1E">
              <w:rPr>
                <w:rFonts w:eastAsia="Calibri"/>
              </w:rPr>
              <w:lastRenderedPageBreak/>
              <w:t>1 рабочий день</w:t>
            </w: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tc>
        <w:tc>
          <w:tcPr>
            <w:tcW w:w="454" w:type="pct"/>
            <w:vMerge/>
            <w:shd w:val="clear" w:color="auto" w:fill="auto"/>
          </w:tcPr>
          <w:p w:rsidR="004C3DDB" w:rsidRPr="00773A1E" w:rsidRDefault="004C3DDB" w:rsidP="00EB04A7"/>
        </w:tc>
        <w:tc>
          <w:tcPr>
            <w:tcW w:w="636" w:type="pct"/>
            <w:vMerge/>
            <w:shd w:val="clear" w:color="auto" w:fill="auto"/>
          </w:tcPr>
          <w:p w:rsidR="004C3DDB" w:rsidRPr="00773A1E" w:rsidRDefault="004C3DDB" w:rsidP="00EB04A7"/>
        </w:tc>
        <w:tc>
          <w:tcPr>
            <w:tcW w:w="637" w:type="pct"/>
            <w:vMerge/>
            <w:shd w:val="clear" w:color="auto" w:fill="auto"/>
          </w:tcPr>
          <w:p w:rsidR="004C3DDB" w:rsidRPr="00773A1E" w:rsidRDefault="004C3DDB" w:rsidP="00EB04A7">
            <w:pPr>
              <w:rPr>
                <w:rFonts w:eastAsia="Calibri"/>
              </w:rPr>
            </w:pPr>
          </w:p>
        </w:tc>
        <w:tc>
          <w:tcPr>
            <w:tcW w:w="817" w:type="pct"/>
            <w:vMerge/>
            <w:shd w:val="clear" w:color="auto" w:fill="auto"/>
          </w:tcPr>
          <w:p w:rsidR="004C3DDB" w:rsidRPr="00773A1E" w:rsidRDefault="004C3DDB" w:rsidP="00EB04A7"/>
        </w:tc>
      </w:tr>
      <w:tr w:rsidR="004C3DDB" w:rsidRPr="00773A1E" w:rsidTr="00EB04A7">
        <w:trPr>
          <w:trHeight w:val="4115"/>
        </w:trPr>
        <w:tc>
          <w:tcPr>
            <w:tcW w:w="728" w:type="pct"/>
            <w:vMerge/>
            <w:shd w:val="clear" w:color="auto" w:fill="auto"/>
          </w:tcPr>
          <w:p w:rsidR="004C3DDB" w:rsidRPr="00773A1E" w:rsidRDefault="004C3DDB" w:rsidP="00EB04A7">
            <w:pPr>
              <w:rPr>
                <w:rFonts w:eastAsia="Calibri"/>
              </w:rPr>
            </w:pPr>
          </w:p>
        </w:tc>
        <w:tc>
          <w:tcPr>
            <w:tcW w:w="1183" w:type="pct"/>
            <w:shd w:val="clear" w:color="auto" w:fill="auto"/>
          </w:tcPr>
          <w:p w:rsidR="004C3DDB" w:rsidRPr="00773A1E" w:rsidRDefault="004C3DDB" w:rsidP="00EB04A7">
            <w:pPr>
              <w:rPr>
                <w:rFonts w:eastAsia="Calibri"/>
              </w:rPr>
            </w:pPr>
            <w:r w:rsidRPr="00773A1E">
              <w:rPr>
                <w:rFonts w:eastAsia="Calibri"/>
              </w:rPr>
              <w:t>В случае непредставления в течение указанного срока необходимых документов (сведений из документов), не исправления выявленных нарушений, формирование и направление заявителю в электронной форме в личный кабинет на ЕПГУ уведомления об отказе в приеме документов, необходимых для предоставления государственной (муниципальной) услуги, с указанием причин отказа</w:t>
            </w:r>
          </w:p>
          <w:p w:rsidR="004C3DDB" w:rsidRPr="00773A1E" w:rsidRDefault="004C3DDB" w:rsidP="00EB04A7">
            <w:pPr>
              <w:rPr>
                <w:rFonts w:eastAsia="Calibri"/>
              </w:rPr>
            </w:pPr>
          </w:p>
        </w:tc>
        <w:tc>
          <w:tcPr>
            <w:tcW w:w="545" w:type="pct"/>
            <w:shd w:val="clear" w:color="auto" w:fill="auto"/>
          </w:tcPr>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strike/>
              </w:rPr>
            </w:pPr>
          </w:p>
          <w:p w:rsidR="004C3DDB" w:rsidRPr="00773A1E" w:rsidRDefault="004C3DDB" w:rsidP="00EB04A7">
            <w:pPr>
              <w:rPr>
                <w:rFonts w:eastAsia="Calibri"/>
              </w:rPr>
            </w:pPr>
          </w:p>
        </w:tc>
        <w:tc>
          <w:tcPr>
            <w:tcW w:w="454" w:type="pct"/>
            <w:vMerge/>
            <w:shd w:val="clear" w:color="auto" w:fill="auto"/>
          </w:tcPr>
          <w:p w:rsidR="004C3DDB" w:rsidRPr="00773A1E" w:rsidRDefault="004C3DDB" w:rsidP="00EB04A7"/>
        </w:tc>
        <w:tc>
          <w:tcPr>
            <w:tcW w:w="636" w:type="pct"/>
            <w:vMerge/>
            <w:shd w:val="clear" w:color="auto" w:fill="auto"/>
          </w:tcPr>
          <w:p w:rsidR="004C3DDB" w:rsidRPr="00773A1E" w:rsidRDefault="004C3DDB" w:rsidP="00EB04A7"/>
        </w:tc>
        <w:tc>
          <w:tcPr>
            <w:tcW w:w="637" w:type="pct"/>
            <w:vMerge/>
            <w:shd w:val="clear" w:color="auto" w:fill="auto"/>
          </w:tcPr>
          <w:p w:rsidR="004C3DDB" w:rsidRPr="00773A1E" w:rsidRDefault="004C3DDB" w:rsidP="00EB04A7">
            <w:pPr>
              <w:rPr>
                <w:rFonts w:eastAsia="Calibri"/>
              </w:rPr>
            </w:pPr>
          </w:p>
        </w:tc>
        <w:tc>
          <w:tcPr>
            <w:tcW w:w="817" w:type="pct"/>
            <w:vMerge/>
            <w:shd w:val="clear" w:color="auto" w:fill="auto"/>
          </w:tcPr>
          <w:p w:rsidR="004C3DDB" w:rsidRPr="00773A1E" w:rsidRDefault="004C3DDB" w:rsidP="00EB04A7"/>
        </w:tc>
      </w:tr>
      <w:tr w:rsidR="004C3DDB" w:rsidRPr="00773A1E" w:rsidTr="00EB04A7">
        <w:trPr>
          <w:trHeight w:val="451"/>
        </w:trPr>
        <w:tc>
          <w:tcPr>
            <w:tcW w:w="728" w:type="pct"/>
            <w:vMerge/>
            <w:tcBorders>
              <w:bottom w:val="single" w:sz="4" w:space="0" w:color="auto"/>
            </w:tcBorders>
            <w:shd w:val="clear" w:color="auto" w:fill="auto"/>
          </w:tcPr>
          <w:p w:rsidR="004C3DDB" w:rsidRPr="00773A1E" w:rsidRDefault="004C3DDB" w:rsidP="00EB04A7">
            <w:pPr>
              <w:rPr>
                <w:rFonts w:eastAsia="Calibri"/>
              </w:rPr>
            </w:pPr>
          </w:p>
        </w:tc>
        <w:tc>
          <w:tcPr>
            <w:tcW w:w="1183" w:type="pct"/>
            <w:tcBorders>
              <w:bottom w:val="single" w:sz="4" w:space="0" w:color="auto"/>
            </w:tcBorders>
            <w:shd w:val="clear" w:color="auto" w:fill="auto"/>
          </w:tcPr>
          <w:p w:rsidR="004C3DDB" w:rsidRPr="00773A1E" w:rsidRDefault="004C3DDB" w:rsidP="00EB04A7">
            <w:pPr>
              <w:rPr>
                <w:rFonts w:eastAsia="Calibri"/>
              </w:rPr>
            </w:pPr>
            <w:r w:rsidRPr="00773A1E">
              <w:rPr>
                <w:rFonts w:eastAsia="Calibri"/>
              </w:rPr>
              <w:t xml:space="preserve">Направление заявителю электронного сообщения о приеме заявления к рассмотрению либо отказа в приеме заявления к рассмотрению с обоснованием отказа </w:t>
            </w:r>
          </w:p>
        </w:tc>
        <w:tc>
          <w:tcPr>
            <w:tcW w:w="545" w:type="pct"/>
            <w:tcBorders>
              <w:bottom w:val="single" w:sz="4" w:space="0" w:color="auto"/>
            </w:tcBorders>
            <w:shd w:val="clear" w:color="auto" w:fill="auto"/>
          </w:tcPr>
          <w:p w:rsidR="004C3DDB" w:rsidRPr="00773A1E" w:rsidRDefault="004C3DDB" w:rsidP="00EB04A7">
            <w:pPr>
              <w:rPr>
                <w:rFonts w:eastAsia="Calibri"/>
              </w:rPr>
            </w:pPr>
          </w:p>
        </w:tc>
        <w:tc>
          <w:tcPr>
            <w:tcW w:w="454" w:type="pct"/>
            <w:vMerge/>
            <w:tcBorders>
              <w:bottom w:val="single" w:sz="4" w:space="0" w:color="auto"/>
            </w:tcBorders>
            <w:shd w:val="clear" w:color="auto" w:fill="auto"/>
          </w:tcPr>
          <w:p w:rsidR="004C3DDB" w:rsidRPr="00773A1E" w:rsidRDefault="004C3DDB" w:rsidP="00EB04A7">
            <w:pPr>
              <w:rPr>
                <w:rFonts w:eastAsia="Calibri"/>
              </w:rPr>
            </w:pPr>
          </w:p>
        </w:tc>
        <w:tc>
          <w:tcPr>
            <w:tcW w:w="636" w:type="pct"/>
            <w:vMerge/>
            <w:tcBorders>
              <w:bottom w:val="single" w:sz="4" w:space="0" w:color="auto"/>
            </w:tcBorders>
            <w:shd w:val="clear" w:color="auto" w:fill="auto"/>
          </w:tcPr>
          <w:p w:rsidR="004C3DDB" w:rsidRPr="00773A1E" w:rsidRDefault="004C3DDB" w:rsidP="00EB04A7">
            <w:pPr>
              <w:rPr>
                <w:rFonts w:eastAsia="Calibri"/>
              </w:rPr>
            </w:pPr>
          </w:p>
        </w:tc>
        <w:tc>
          <w:tcPr>
            <w:tcW w:w="637" w:type="pct"/>
            <w:tcBorders>
              <w:bottom w:val="single" w:sz="4" w:space="0" w:color="auto"/>
            </w:tcBorders>
            <w:shd w:val="clear" w:color="auto" w:fill="auto"/>
          </w:tcPr>
          <w:p w:rsidR="004C3DDB" w:rsidRPr="00676ED1" w:rsidRDefault="004C3DDB" w:rsidP="00EB04A7">
            <w:pPr>
              <w:rPr>
                <w:rFonts w:eastAsia="Calibri"/>
              </w:rPr>
            </w:pPr>
            <w:r w:rsidRPr="00676ED1">
              <w:t>наличие/отсутствие оснований для отказа в приеме документов, предусмотренных пунктом 2.1</w:t>
            </w:r>
            <w:r>
              <w:t>5</w:t>
            </w:r>
            <w:r w:rsidRPr="00676ED1">
              <w:t xml:space="preserve"> Административного регламента</w:t>
            </w:r>
          </w:p>
        </w:tc>
        <w:tc>
          <w:tcPr>
            <w:tcW w:w="817" w:type="pct"/>
            <w:vMerge/>
            <w:tcBorders>
              <w:bottom w:val="single" w:sz="4" w:space="0" w:color="auto"/>
            </w:tcBorders>
            <w:shd w:val="clear" w:color="auto" w:fill="auto"/>
          </w:tcPr>
          <w:p w:rsidR="004C3DDB" w:rsidRPr="00773A1E" w:rsidRDefault="004C3DDB" w:rsidP="00EB04A7">
            <w:pPr>
              <w:pStyle w:val="aff"/>
              <w:tabs>
                <w:tab w:val="left" w:pos="391"/>
              </w:tabs>
              <w:ind w:left="0"/>
              <w:rPr>
                <w:rFonts w:eastAsia="Calibri"/>
              </w:rPr>
            </w:pPr>
          </w:p>
        </w:tc>
      </w:tr>
      <w:tr w:rsidR="004C3DDB" w:rsidRPr="00676ED1" w:rsidTr="00EB04A7">
        <w:trPr>
          <w:trHeight w:val="262"/>
        </w:trPr>
        <w:tc>
          <w:tcPr>
            <w:tcW w:w="5000" w:type="pct"/>
            <w:gridSpan w:val="7"/>
            <w:shd w:val="clear" w:color="auto" w:fill="auto"/>
          </w:tcPr>
          <w:p w:rsidR="004C3DDB" w:rsidRPr="00676ED1" w:rsidRDefault="004C3DDB" w:rsidP="005A29AB">
            <w:pPr>
              <w:numPr>
                <w:ilvl w:val="0"/>
                <w:numId w:val="5"/>
              </w:numPr>
              <w:jc w:val="center"/>
              <w:rPr>
                <w:rFonts w:eastAsia="Calibri"/>
              </w:rPr>
            </w:pPr>
            <w:r w:rsidRPr="00676ED1">
              <w:rPr>
                <w:rFonts w:eastAsia="Calibri"/>
              </w:rPr>
              <w:t>Передача документов в орган опеки и попечительства</w:t>
            </w:r>
          </w:p>
        </w:tc>
      </w:tr>
      <w:tr w:rsidR="004C3DDB" w:rsidRPr="00676ED1" w:rsidTr="00EB04A7">
        <w:trPr>
          <w:trHeight w:val="3961"/>
        </w:trPr>
        <w:tc>
          <w:tcPr>
            <w:tcW w:w="728" w:type="pct"/>
            <w:shd w:val="clear" w:color="auto" w:fill="auto"/>
          </w:tcPr>
          <w:p w:rsidR="004C3DDB" w:rsidRPr="00186561" w:rsidRDefault="004C3DDB" w:rsidP="00EB04A7">
            <w:r w:rsidRPr="00186561">
              <w:lastRenderedPageBreak/>
              <w:t>пакет зарегистрированных документов, поступивших должностному лицу,</w:t>
            </w:r>
          </w:p>
          <w:p w:rsidR="004C3DDB" w:rsidRPr="00186561" w:rsidRDefault="004C3DDB" w:rsidP="00EB04A7">
            <w:pPr>
              <w:rPr>
                <w:rFonts w:eastAsia="Calibri"/>
              </w:rPr>
            </w:pPr>
            <w:r w:rsidRPr="00186561">
              <w:t>ответственному за предоставление  государственной (муниципальной) услуги</w:t>
            </w:r>
          </w:p>
        </w:tc>
        <w:tc>
          <w:tcPr>
            <w:tcW w:w="1183" w:type="pct"/>
            <w:shd w:val="clear" w:color="auto" w:fill="auto"/>
          </w:tcPr>
          <w:p w:rsidR="004C3DDB" w:rsidRPr="001F4E42" w:rsidRDefault="004C3DDB" w:rsidP="00EB04A7">
            <w:r>
              <w:t>передача органу опеки и попечительства</w:t>
            </w:r>
            <w:r w:rsidRPr="001F4E42">
              <w:t xml:space="preserve"> документов (сведений), необходимых для предоставления государственной (муниципальной) услуги</w:t>
            </w:r>
          </w:p>
        </w:tc>
        <w:tc>
          <w:tcPr>
            <w:tcW w:w="545" w:type="pct"/>
            <w:shd w:val="clear" w:color="auto" w:fill="auto"/>
          </w:tcPr>
          <w:p w:rsidR="004C3DDB" w:rsidRPr="00186561" w:rsidRDefault="004C3DDB" w:rsidP="00EB04A7">
            <w:pPr>
              <w:rPr>
                <w:rFonts w:eastAsia="Calibri"/>
              </w:rPr>
            </w:pPr>
            <w:r w:rsidRPr="00186561">
              <w:rPr>
                <w:rFonts w:eastAsia="Calibri"/>
              </w:rPr>
              <w:t>1 рабочий день</w:t>
            </w:r>
          </w:p>
          <w:p w:rsidR="004C3DDB" w:rsidRPr="00186561" w:rsidRDefault="004C3DDB" w:rsidP="00EB04A7">
            <w:pPr>
              <w:rPr>
                <w:rFonts w:eastAsia="Calibri"/>
              </w:rPr>
            </w:pPr>
          </w:p>
        </w:tc>
        <w:tc>
          <w:tcPr>
            <w:tcW w:w="454" w:type="pct"/>
            <w:shd w:val="clear" w:color="auto" w:fill="auto"/>
          </w:tcPr>
          <w:p w:rsidR="004C3DDB" w:rsidRPr="00186561" w:rsidRDefault="004C3DDB" w:rsidP="00EB04A7">
            <w:pPr>
              <w:rPr>
                <w:rFonts w:eastAsia="Calibri"/>
              </w:rPr>
            </w:pPr>
            <w:r w:rsidRPr="00186561">
              <w:t>должностное лицо Уполномоченного органа, ответственное за предоставление государственно (муниципальной) услуги</w:t>
            </w:r>
          </w:p>
        </w:tc>
        <w:tc>
          <w:tcPr>
            <w:tcW w:w="636" w:type="pct"/>
            <w:shd w:val="clear" w:color="auto" w:fill="auto"/>
          </w:tcPr>
          <w:p w:rsidR="004C3DDB" w:rsidRPr="00186561" w:rsidRDefault="004C3DDB" w:rsidP="00EB04A7">
            <w:pPr>
              <w:rPr>
                <w:rFonts w:eastAsia="Calibri"/>
              </w:rPr>
            </w:pPr>
            <w:r w:rsidRPr="00186561">
              <w:rPr>
                <w:rFonts w:eastAsia="Calibri"/>
              </w:rPr>
              <w:t>Уполномоченный орган) / ГИС</w:t>
            </w:r>
          </w:p>
        </w:tc>
        <w:tc>
          <w:tcPr>
            <w:tcW w:w="637" w:type="pct"/>
            <w:shd w:val="clear" w:color="auto" w:fill="auto"/>
          </w:tcPr>
          <w:p w:rsidR="004C3DDB" w:rsidRPr="00186561" w:rsidRDefault="004C3DDB" w:rsidP="00EB04A7">
            <w:pPr>
              <w:jc w:val="center"/>
              <w:rPr>
                <w:rFonts w:eastAsia="Calibri"/>
              </w:rPr>
            </w:pPr>
            <w:r w:rsidRPr="00186561">
              <w:t>-</w:t>
            </w:r>
          </w:p>
        </w:tc>
        <w:tc>
          <w:tcPr>
            <w:tcW w:w="817" w:type="pct"/>
            <w:shd w:val="clear" w:color="auto" w:fill="auto"/>
          </w:tcPr>
          <w:p w:rsidR="004C3DDB" w:rsidRPr="001F4E42" w:rsidRDefault="004C3DDB" w:rsidP="00EB04A7">
            <w:r>
              <w:t>п</w:t>
            </w:r>
            <w:r w:rsidRPr="001F4E42">
              <w:t>олучение</w:t>
            </w:r>
            <w:r>
              <w:t xml:space="preserve"> органом опеки и попечительства</w:t>
            </w:r>
            <w:r w:rsidRPr="001F4E42">
              <w:t xml:space="preserve"> документов (сведений), необходимых для предоставления государственной (муниципальной) услуги</w:t>
            </w:r>
          </w:p>
        </w:tc>
      </w:tr>
      <w:tr w:rsidR="004C3DDB" w:rsidRPr="00450507" w:rsidTr="00EB04A7">
        <w:trPr>
          <w:trHeight w:val="219"/>
        </w:trPr>
        <w:tc>
          <w:tcPr>
            <w:tcW w:w="5000" w:type="pct"/>
            <w:gridSpan w:val="7"/>
            <w:shd w:val="clear" w:color="auto" w:fill="auto"/>
          </w:tcPr>
          <w:p w:rsidR="004C3DDB" w:rsidRPr="00450507" w:rsidRDefault="004C3DDB" w:rsidP="005A29AB">
            <w:pPr>
              <w:numPr>
                <w:ilvl w:val="0"/>
                <w:numId w:val="5"/>
              </w:numPr>
              <w:jc w:val="center"/>
              <w:rPr>
                <w:rFonts w:eastAsia="Calibri"/>
              </w:rPr>
            </w:pPr>
            <w:r w:rsidRPr="00450507">
              <w:rPr>
                <w:rFonts w:eastAsia="Calibri"/>
              </w:rPr>
              <w:t xml:space="preserve">Выдача результата </w:t>
            </w:r>
          </w:p>
        </w:tc>
      </w:tr>
      <w:tr w:rsidR="004C3DDB" w:rsidRPr="00450507" w:rsidTr="00EB04A7">
        <w:trPr>
          <w:trHeight w:val="3900"/>
        </w:trPr>
        <w:tc>
          <w:tcPr>
            <w:tcW w:w="728" w:type="pct"/>
            <w:vMerge w:val="restart"/>
            <w:shd w:val="clear" w:color="auto" w:fill="auto"/>
          </w:tcPr>
          <w:p w:rsidR="004C3DDB" w:rsidRPr="00450507" w:rsidRDefault="004C3DDB" w:rsidP="00EB04A7">
            <w:pPr>
              <w:ind w:left="34"/>
              <w:rPr>
                <w:rFonts w:eastAsia="Calibri"/>
              </w:rPr>
            </w:pPr>
            <w:r w:rsidRPr="00450507">
              <w:rPr>
                <w:rFonts w:eastAsia="Calibri"/>
              </w:rPr>
              <w:t>формирование и регистрация результата государственной (муниципальной) услуги, указанного в пункте 2.5 Административного регламента,  в форме электронного документа в ГИС</w:t>
            </w:r>
          </w:p>
        </w:tc>
        <w:tc>
          <w:tcPr>
            <w:tcW w:w="1183" w:type="pct"/>
            <w:shd w:val="clear" w:color="auto" w:fill="auto"/>
          </w:tcPr>
          <w:p w:rsidR="004C3DDB" w:rsidRPr="00450507" w:rsidRDefault="004C3DDB" w:rsidP="00EB04A7">
            <w:pPr>
              <w:ind w:left="32"/>
              <w:rPr>
                <w:rFonts w:eastAsia="Calibri"/>
              </w:rPr>
            </w:pPr>
            <w:r w:rsidRPr="00450507">
              <w:rPr>
                <w:rFonts w:eastAsia="Calibri"/>
              </w:rPr>
              <w:t xml:space="preserve">Регистрация результата предоставления  государственной (муниципальной) услуги </w:t>
            </w:r>
          </w:p>
          <w:p w:rsidR="004C3DDB" w:rsidRPr="00450507" w:rsidRDefault="004C3DDB" w:rsidP="00EB04A7">
            <w:pPr>
              <w:ind w:left="32"/>
              <w:rPr>
                <w:rFonts w:eastAsia="Calibri"/>
              </w:rPr>
            </w:pPr>
          </w:p>
        </w:tc>
        <w:tc>
          <w:tcPr>
            <w:tcW w:w="545" w:type="pct"/>
            <w:shd w:val="clear" w:color="auto" w:fill="auto"/>
          </w:tcPr>
          <w:p w:rsidR="004C3DDB" w:rsidRPr="00450507" w:rsidRDefault="004C3DDB" w:rsidP="00EB04A7">
            <w:pPr>
              <w:ind w:left="29"/>
              <w:rPr>
                <w:rFonts w:eastAsia="Calibri"/>
              </w:rPr>
            </w:pPr>
            <w:r w:rsidRPr="00450507">
              <w:rPr>
                <w:rFonts w:eastAsia="Calibri"/>
              </w:rPr>
              <w:t>после окончания процедуры принятия решения (в общий срок предоставления государственной (муниципальной) услуги не включается)</w:t>
            </w:r>
          </w:p>
        </w:tc>
        <w:tc>
          <w:tcPr>
            <w:tcW w:w="454" w:type="pct"/>
            <w:shd w:val="clear" w:color="auto" w:fill="auto"/>
          </w:tcPr>
          <w:p w:rsidR="004C3DDB" w:rsidRPr="00450507" w:rsidRDefault="004C3DDB" w:rsidP="00EB04A7">
            <w:pPr>
              <w:ind w:left="28"/>
              <w:rPr>
                <w:rFonts w:eastAsia="Calibri"/>
              </w:rPr>
            </w:pPr>
            <w:r w:rsidRPr="00450507">
              <w:t>должностное лицо Уполномоченного органа, ответственное за предоставление государственно (муниципальной) услуги</w:t>
            </w:r>
          </w:p>
        </w:tc>
        <w:tc>
          <w:tcPr>
            <w:tcW w:w="636" w:type="pct"/>
            <w:shd w:val="clear" w:color="auto" w:fill="auto"/>
          </w:tcPr>
          <w:p w:rsidR="004C3DDB" w:rsidRPr="00450507" w:rsidRDefault="004C3DDB" w:rsidP="00EB04A7">
            <w:pPr>
              <w:ind w:left="28"/>
              <w:rPr>
                <w:rFonts w:eastAsia="Calibri"/>
              </w:rPr>
            </w:pPr>
            <w:r w:rsidRPr="00450507">
              <w:rPr>
                <w:rFonts w:eastAsia="Calibri"/>
              </w:rPr>
              <w:t>Уполномоченный орган) / ГИС</w:t>
            </w:r>
          </w:p>
        </w:tc>
        <w:tc>
          <w:tcPr>
            <w:tcW w:w="637" w:type="pct"/>
            <w:shd w:val="clear" w:color="auto" w:fill="auto"/>
          </w:tcPr>
          <w:p w:rsidR="004C3DDB" w:rsidRPr="00450507" w:rsidRDefault="004C3DDB" w:rsidP="00EB04A7">
            <w:pPr>
              <w:rPr>
                <w:rFonts w:eastAsia="Calibri"/>
              </w:rPr>
            </w:pPr>
            <w:r w:rsidRPr="00450507">
              <w:rPr>
                <w:rFonts w:eastAsia="Calibri"/>
              </w:rPr>
              <w:t>–</w:t>
            </w:r>
          </w:p>
        </w:tc>
        <w:tc>
          <w:tcPr>
            <w:tcW w:w="817" w:type="pct"/>
            <w:shd w:val="clear" w:color="auto" w:fill="auto"/>
          </w:tcPr>
          <w:p w:rsidR="004C3DDB" w:rsidRPr="00450507" w:rsidRDefault="004C3DDB" w:rsidP="00EB04A7">
            <w:pPr>
              <w:ind w:left="47"/>
              <w:rPr>
                <w:rFonts w:eastAsia="Calibri"/>
              </w:rPr>
            </w:pPr>
            <w:r w:rsidRPr="00450507">
              <w:rPr>
                <w:rFonts w:eastAsia="Calibri"/>
              </w:rPr>
              <w:t xml:space="preserve">Внесение сведений о конечном результате предоставления государственной (муниципальной) услуги </w:t>
            </w:r>
          </w:p>
        </w:tc>
      </w:tr>
      <w:tr w:rsidR="004C3DDB" w:rsidRPr="00450507" w:rsidTr="00EB04A7">
        <w:trPr>
          <w:trHeight w:val="809"/>
        </w:trPr>
        <w:tc>
          <w:tcPr>
            <w:tcW w:w="728" w:type="pct"/>
            <w:vMerge/>
            <w:shd w:val="clear" w:color="auto" w:fill="auto"/>
          </w:tcPr>
          <w:p w:rsidR="004C3DDB" w:rsidRPr="00450507" w:rsidRDefault="004C3DDB" w:rsidP="00EB04A7">
            <w:pPr>
              <w:ind w:left="34"/>
              <w:rPr>
                <w:rFonts w:eastAsia="Calibri"/>
              </w:rPr>
            </w:pPr>
          </w:p>
        </w:tc>
        <w:tc>
          <w:tcPr>
            <w:tcW w:w="1183" w:type="pct"/>
            <w:shd w:val="clear" w:color="auto" w:fill="auto"/>
          </w:tcPr>
          <w:p w:rsidR="004C3DDB" w:rsidRPr="00676ED1" w:rsidRDefault="004C3DDB" w:rsidP="00EB04A7">
            <w:pPr>
              <w:rPr>
                <w:rFonts w:eastAsia="Calibri"/>
              </w:rPr>
            </w:pPr>
            <w:r w:rsidRPr="00676ED1">
              <w:rPr>
                <w:rFonts w:eastAsia="Calibri"/>
              </w:rPr>
              <w:t xml:space="preserve">Направление в многофункциональный центр результата государственной (муниципальной) услуги, указанного в пункте 2.5 Административного регламента, в форме </w:t>
            </w:r>
            <w:r w:rsidRPr="00676ED1">
              <w:rPr>
                <w:rFonts w:eastAsia="Calibri"/>
              </w:rPr>
              <w:lastRenderedPageBreak/>
              <w:t>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4C3DDB" w:rsidRPr="00676ED1" w:rsidRDefault="004C3DDB" w:rsidP="00EB04A7">
            <w:pPr>
              <w:rPr>
                <w:rFonts w:ascii="Calibri" w:eastAsia="Calibri" w:hAnsi="Calibri"/>
              </w:rPr>
            </w:pPr>
          </w:p>
        </w:tc>
        <w:tc>
          <w:tcPr>
            <w:tcW w:w="545" w:type="pct"/>
            <w:shd w:val="clear" w:color="auto" w:fill="auto"/>
          </w:tcPr>
          <w:p w:rsidR="004C3DDB" w:rsidRPr="00450507" w:rsidRDefault="004C3DDB" w:rsidP="00EB04A7">
            <w:pPr>
              <w:rPr>
                <w:rFonts w:eastAsia="Calibri"/>
              </w:rPr>
            </w:pPr>
            <w:r w:rsidRPr="00450507">
              <w:rPr>
                <w:rFonts w:eastAsia="Calibri"/>
              </w:rPr>
              <w:lastRenderedPageBreak/>
              <w:t>в сроки, установленные соглашением о взаимодействии между Уполном</w:t>
            </w:r>
            <w:r w:rsidRPr="00450507">
              <w:rPr>
                <w:rFonts w:eastAsia="Calibri"/>
              </w:rPr>
              <w:lastRenderedPageBreak/>
              <w:t>оченным органом  и многофункциональным центром</w:t>
            </w:r>
          </w:p>
        </w:tc>
        <w:tc>
          <w:tcPr>
            <w:tcW w:w="454" w:type="pct"/>
            <w:shd w:val="clear" w:color="auto" w:fill="auto"/>
          </w:tcPr>
          <w:p w:rsidR="004C3DDB" w:rsidRPr="00450507" w:rsidRDefault="004C3DDB" w:rsidP="00EB04A7">
            <w:pPr>
              <w:rPr>
                <w:rFonts w:ascii="Calibri" w:eastAsia="Calibri" w:hAnsi="Calibri"/>
              </w:rPr>
            </w:pPr>
            <w:r w:rsidRPr="00450507">
              <w:lastRenderedPageBreak/>
              <w:t xml:space="preserve">должностное лицо Уполномоченного органа, ответственное </w:t>
            </w:r>
            <w:r w:rsidRPr="00450507">
              <w:lastRenderedPageBreak/>
              <w:t>за предоставление государственно (муниципальной) услуги</w:t>
            </w:r>
          </w:p>
        </w:tc>
        <w:tc>
          <w:tcPr>
            <w:tcW w:w="636" w:type="pct"/>
            <w:shd w:val="clear" w:color="auto" w:fill="auto"/>
          </w:tcPr>
          <w:p w:rsidR="004C3DDB" w:rsidRPr="00450507" w:rsidRDefault="004C3DDB" w:rsidP="00EB04A7">
            <w:pPr>
              <w:rPr>
                <w:rFonts w:ascii="Calibri" w:eastAsia="Calibri" w:hAnsi="Calibri"/>
              </w:rPr>
            </w:pPr>
            <w:r w:rsidRPr="00450507">
              <w:rPr>
                <w:rFonts w:eastAsia="Calibri"/>
              </w:rPr>
              <w:lastRenderedPageBreak/>
              <w:t>Уполномоченный орган) / АИС МФЦ</w:t>
            </w:r>
          </w:p>
        </w:tc>
        <w:tc>
          <w:tcPr>
            <w:tcW w:w="637" w:type="pct"/>
            <w:shd w:val="clear" w:color="auto" w:fill="auto"/>
          </w:tcPr>
          <w:p w:rsidR="004C3DDB" w:rsidRPr="00450507" w:rsidRDefault="004C3DDB" w:rsidP="00EB04A7">
            <w:pPr>
              <w:rPr>
                <w:rFonts w:ascii="Calibri" w:eastAsia="Calibri" w:hAnsi="Calibri"/>
              </w:rPr>
            </w:pPr>
            <w:r w:rsidRPr="00450507">
              <w:rPr>
                <w:rFonts w:eastAsia="Calibri"/>
              </w:rPr>
              <w:t>Указание заявителем в Запросе способа выдачи результата государственной (муниципа</w:t>
            </w:r>
            <w:r w:rsidRPr="00450507">
              <w:rPr>
                <w:rFonts w:eastAsia="Calibri"/>
              </w:rPr>
              <w:lastRenderedPageBreak/>
              <w:t>льной) услуги в многофункциональном центре, а также подача Запроса через многофункциональный центр</w:t>
            </w:r>
          </w:p>
        </w:tc>
        <w:tc>
          <w:tcPr>
            <w:tcW w:w="817" w:type="pct"/>
            <w:shd w:val="clear" w:color="auto" w:fill="auto"/>
          </w:tcPr>
          <w:p w:rsidR="004C3DDB" w:rsidRPr="00450507" w:rsidRDefault="004C3DDB" w:rsidP="00EB04A7">
            <w:pPr>
              <w:rPr>
                <w:rFonts w:eastAsia="Calibri"/>
              </w:rPr>
            </w:pPr>
            <w:r w:rsidRPr="00450507">
              <w:rPr>
                <w:rFonts w:eastAsia="Calibri"/>
              </w:rPr>
              <w:lastRenderedPageBreak/>
              <w:t xml:space="preserve">выдача результата государственной (муниципальной) услуги заявителю в форме бумажного </w:t>
            </w:r>
            <w:r w:rsidRPr="00450507">
              <w:rPr>
                <w:rFonts w:eastAsia="Calibri"/>
              </w:rPr>
              <w:lastRenderedPageBreak/>
              <w:t xml:space="preserve">документа, подтверждающего содержание электронного документа, заверенного печатью многофункционального центра; </w:t>
            </w:r>
          </w:p>
          <w:p w:rsidR="004C3DDB" w:rsidRPr="00450507" w:rsidRDefault="004C3DDB" w:rsidP="00EB04A7">
            <w:pPr>
              <w:rPr>
                <w:rFonts w:ascii="Calibri" w:eastAsia="Calibri" w:hAnsi="Calibri"/>
              </w:rPr>
            </w:pPr>
            <w:r w:rsidRPr="00450507">
              <w:rPr>
                <w:rFonts w:eastAsia="Calibri"/>
              </w:rPr>
              <w:t>внесение сведений в ГИС о выдаче результата государственной (муниципальной) услуги</w:t>
            </w:r>
          </w:p>
        </w:tc>
      </w:tr>
      <w:tr w:rsidR="004C3DDB" w:rsidRPr="00450507" w:rsidTr="00EB04A7">
        <w:trPr>
          <w:trHeight w:val="243"/>
        </w:trPr>
        <w:tc>
          <w:tcPr>
            <w:tcW w:w="728" w:type="pct"/>
            <w:vMerge/>
            <w:shd w:val="clear" w:color="auto" w:fill="auto"/>
          </w:tcPr>
          <w:p w:rsidR="004C3DDB" w:rsidRPr="00450507" w:rsidRDefault="004C3DDB" w:rsidP="00EB04A7">
            <w:pPr>
              <w:ind w:left="34"/>
              <w:rPr>
                <w:rFonts w:eastAsia="Calibri"/>
              </w:rPr>
            </w:pPr>
          </w:p>
        </w:tc>
        <w:tc>
          <w:tcPr>
            <w:tcW w:w="1183" w:type="pct"/>
            <w:shd w:val="clear" w:color="auto" w:fill="auto"/>
          </w:tcPr>
          <w:p w:rsidR="004C3DDB" w:rsidRPr="00450507" w:rsidRDefault="004C3DDB" w:rsidP="00EB04A7">
            <w:pPr>
              <w:ind w:left="32"/>
              <w:rPr>
                <w:rFonts w:eastAsia="Calibri"/>
              </w:rPr>
            </w:pPr>
            <w:r w:rsidRPr="00450507">
              <w:rPr>
                <w:rFonts w:eastAsia="Calibri"/>
              </w:rPr>
              <w:t>Направление заявителю результата предоставления государственной (муниципальной) услуги в личный кабинет на ЕПГУ</w:t>
            </w:r>
          </w:p>
        </w:tc>
        <w:tc>
          <w:tcPr>
            <w:tcW w:w="545" w:type="pct"/>
            <w:shd w:val="clear" w:color="auto" w:fill="auto"/>
          </w:tcPr>
          <w:p w:rsidR="004C3DDB" w:rsidRPr="00450507" w:rsidRDefault="004C3DDB" w:rsidP="00EB04A7">
            <w:pPr>
              <w:ind w:left="29"/>
              <w:rPr>
                <w:rFonts w:eastAsia="Calibri"/>
              </w:rPr>
            </w:pPr>
            <w:r w:rsidRPr="00450507">
              <w:rPr>
                <w:rFonts w:eastAsia="Calibri"/>
              </w:rPr>
              <w:t>В день регистрации результата предоставления государственной (муниципальной) услуги</w:t>
            </w:r>
          </w:p>
        </w:tc>
        <w:tc>
          <w:tcPr>
            <w:tcW w:w="454" w:type="pct"/>
            <w:shd w:val="clear" w:color="auto" w:fill="auto"/>
          </w:tcPr>
          <w:p w:rsidR="004C3DDB" w:rsidRPr="00450507" w:rsidRDefault="004C3DDB" w:rsidP="00EB04A7">
            <w:pPr>
              <w:ind w:left="28"/>
              <w:rPr>
                <w:rFonts w:eastAsia="Calibri"/>
              </w:rPr>
            </w:pPr>
            <w:r w:rsidRPr="00450507">
              <w:t>должностное лицо Уполномоченного органа, ответственное за предоставление государственно (муниципальной) услуги</w:t>
            </w:r>
          </w:p>
        </w:tc>
        <w:tc>
          <w:tcPr>
            <w:tcW w:w="636" w:type="pct"/>
            <w:shd w:val="clear" w:color="auto" w:fill="auto"/>
          </w:tcPr>
          <w:p w:rsidR="004C3DDB" w:rsidRPr="00450507" w:rsidRDefault="004C3DDB" w:rsidP="00EB04A7">
            <w:pPr>
              <w:ind w:left="28"/>
              <w:rPr>
                <w:rFonts w:eastAsia="Calibri"/>
              </w:rPr>
            </w:pPr>
            <w:r w:rsidRPr="00450507">
              <w:rPr>
                <w:rFonts w:eastAsia="Calibri"/>
              </w:rPr>
              <w:t>ГИС</w:t>
            </w:r>
          </w:p>
        </w:tc>
        <w:tc>
          <w:tcPr>
            <w:tcW w:w="637" w:type="pct"/>
            <w:shd w:val="clear" w:color="auto" w:fill="auto"/>
          </w:tcPr>
          <w:p w:rsidR="004C3DDB" w:rsidRPr="00450507" w:rsidRDefault="004C3DDB" w:rsidP="00EB04A7">
            <w:pPr>
              <w:rPr>
                <w:rFonts w:eastAsia="Calibri"/>
              </w:rPr>
            </w:pPr>
          </w:p>
        </w:tc>
        <w:tc>
          <w:tcPr>
            <w:tcW w:w="817" w:type="pct"/>
            <w:shd w:val="clear" w:color="auto" w:fill="auto"/>
          </w:tcPr>
          <w:p w:rsidR="004C3DDB" w:rsidRPr="00450507" w:rsidRDefault="004C3DDB" w:rsidP="00EB04A7">
            <w:pPr>
              <w:autoSpaceDE w:val="0"/>
              <w:autoSpaceDN w:val="0"/>
              <w:adjustRightInd w:val="0"/>
              <w:jc w:val="both"/>
              <w:outlineLvl w:val="0"/>
              <w:rPr>
                <w:rFonts w:eastAsia="Calibri"/>
              </w:rPr>
            </w:pPr>
            <w:r w:rsidRPr="00450507">
              <w:t>Результат государственной (муниципальной) услуги, направленный заявителю на личный кабинет на ЕПГУ</w:t>
            </w:r>
          </w:p>
        </w:tc>
      </w:tr>
      <w:tr w:rsidR="004C3DDB" w:rsidRPr="00B23703" w:rsidTr="00EB04A7">
        <w:trPr>
          <w:trHeight w:val="243"/>
        </w:trPr>
        <w:tc>
          <w:tcPr>
            <w:tcW w:w="5000" w:type="pct"/>
            <w:gridSpan w:val="7"/>
            <w:shd w:val="clear" w:color="auto" w:fill="auto"/>
          </w:tcPr>
          <w:p w:rsidR="004C3DDB" w:rsidRPr="00B23703" w:rsidRDefault="004C3DDB" w:rsidP="005A29AB">
            <w:pPr>
              <w:numPr>
                <w:ilvl w:val="0"/>
                <w:numId w:val="5"/>
              </w:numPr>
              <w:autoSpaceDE w:val="0"/>
              <w:autoSpaceDN w:val="0"/>
              <w:adjustRightInd w:val="0"/>
              <w:jc w:val="center"/>
              <w:outlineLvl w:val="0"/>
            </w:pPr>
            <w:r w:rsidRPr="00B23703">
              <w:t>Внесение результата государственной (муниципальной) услуги в реестр решений</w:t>
            </w:r>
          </w:p>
        </w:tc>
      </w:tr>
      <w:tr w:rsidR="004C3DDB" w:rsidRPr="00FE1B28" w:rsidTr="00EB04A7">
        <w:trPr>
          <w:trHeight w:val="355"/>
        </w:trPr>
        <w:tc>
          <w:tcPr>
            <w:tcW w:w="728" w:type="pct"/>
            <w:shd w:val="clear" w:color="auto" w:fill="auto"/>
          </w:tcPr>
          <w:p w:rsidR="004C3DDB" w:rsidRPr="00676ED1" w:rsidRDefault="004C3DDB" w:rsidP="00EB04A7">
            <w:pPr>
              <w:rPr>
                <w:rFonts w:eastAsia="Calibri"/>
              </w:rPr>
            </w:pPr>
            <w:r w:rsidRPr="00676ED1">
              <w:rPr>
                <w:rFonts w:eastAsia="Calibri"/>
              </w:rPr>
              <w:t>Формирование и регистрация результата государственной (муниципальной) услуги, указанного в пункте 2.5 Администра</w:t>
            </w:r>
            <w:r w:rsidRPr="00676ED1">
              <w:rPr>
                <w:rFonts w:eastAsia="Calibri"/>
              </w:rPr>
              <w:lastRenderedPageBreak/>
              <w:t>тивного регламента,  в форме электронного документа в ГИС</w:t>
            </w:r>
          </w:p>
        </w:tc>
        <w:tc>
          <w:tcPr>
            <w:tcW w:w="1183" w:type="pct"/>
            <w:shd w:val="clear" w:color="auto" w:fill="auto"/>
          </w:tcPr>
          <w:p w:rsidR="004C3DDB" w:rsidRPr="00676ED1" w:rsidRDefault="004C3DDB" w:rsidP="00EB04A7">
            <w:pPr>
              <w:rPr>
                <w:rFonts w:eastAsia="Calibri"/>
              </w:rPr>
            </w:pPr>
            <w:r w:rsidRPr="00676ED1">
              <w:rPr>
                <w:rFonts w:eastAsia="Calibri"/>
              </w:rPr>
              <w:lastRenderedPageBreak/>
              <w:t>Внесение сведений о результате предоставления государственной (муниципальной) услуги, указанном в пункте 2.5 Административного регламента, в реестр решений</w:t>
            </w:r>
          </w:p>
        </w:tc>
        <w:tc>
          <w:tcPr>
            <w:tcW w:w="545" w:type="pct"/>
            <w:shd w:val="clear" w:color="auto" w:fill="auto"/>
          </w:tcPr>
          <w:p w:rsidR="004C3DDB" w:rsidRPr="00676ED1" w:rsidRDefault="004C3DDB" w:rsidP="00EB04A7">
            <w:pPr>
              <w:rPr>
                <w:rFonts w:eastAsia="Calibri"/>
              </w:rPr>
            </w:pPr>
            <w:r w:rsidRPr="00676ED1">
              <w:rPr>
                <w:rFonts w:eastAsia="Calibri"/>
              </w:rPr>
              <w:t>1 рабочий день</w:t>
            </w:r>
          </w:p>
        </w:tc>
        <w:tc>
          <w:tcPr>
            <w:tcW w:w="454" w:type="pct"/>
            <w:shd w:val="clear" w:color="auto" w:fill="auto"/>
          </w:tcPr>
          <w:p w:rsidR="004C3DDB" w:rsidRPr="00676ED1" w:rsidRDefault="004C3DDB" w:rsidP="00EB04A7">
            <w:pPr>
              <w:rPr>
                <w:rFonts w:eastAsia="Calibri"/>
              </w:rPr>
            </w:pPr>
            <w:r w:rsidRPr="00676ED1">
              <w:t>должностное лицо Уполномоченного органа, ответственное за предос</w:t>
            </w:r>
            <w:r w:rsidRPr="00676ED1">
              <w:lastRenderedPageBreak/>
              <w:t>тавление государственно (муниципальной) услуги</w:t>
            </w:r>
          </w:p>
        </w:tc>
        <w:tc>
          <w:tcPr>
            <w:tcW w:w="636" w:type="pct"/>
            <w:shd w:val="clear" w:color="auto" w:fill="auto"/>
          </w:tcPr>
          <w:p w:rsidR="004C3DDB" w:rsidRPr="00676ED1" w:rsidRDefault="004C3DDB" w:rsidP="00EB04A7">
            <w:pPr>
              <w:rPr>
                <w:rFonts w:eastAsia="Calibri"/>
              </w:rPr>
            </w:pPr>
            <w:r w:rsidRPr="00676ED1">
              <w:rPr>
                <w:rFonts w:eastAsia="Calibri"/>
              </w:rPr>
              <w:lastRenderedPageBreak/>
              <w:t>ГИС</w:t>
            </w:r>
          </w:p>
        </w:tc>
        <w:tc>
          <w:tcPr>
            <w:tcW w:w="637" w:type="pct"/>
            <w:shd w:val="clear" w:color="auto" w:fill="auto"/>
          </w:tcPr>
          <w:p w:rsidR="004C3DDB" w:rsidRPr="00676ED1" w:rsidRDefault="004C3DDB" w:rsidP="00EB04A7">
            <w:pPr>
              <w:rPr>
                <w:rFonts w:eastAsia="Calibri"/>
              </w:rPr>
            </w:pPr>
            <w:r w:rsidRPr="00676ED1">
              <w:rPr>
                <w:rFonts w:eastAsia="Calibri"/>
              </w:rPr>
              <w:t>-</w:t>
            </w:r>
          </w:p>
        </w:tc>
        <w:tc>
          <w:tcPr>
            <w:tcW w:w="817" w:type="pct"/>
            <w:shd w:val="clear" w:color="auto" w:fill="auto"/>
          </w:tcPr>
          <w:p w:rsidR="004C3DDB" w:rsidRPr="00FE1B28" w:rsidRDefault="004C3DDB" w:rsidP="00EB04A7">
            <w:pPr>
              <w:rPr>
                <w:rFonts w:eastAsia="Calibri"/>
              </w:rPr>
            </w:pPr>
            <w:r w:rsidRPr="00676ED1">
              <w:rPr>
                <w:rFonts w:eastAsia="Calibri"/>
              </w:rPr>
              <w:t xml:space="preserve">Результат предоставления (государственной) муниципальной услуги, указанный в пункте 2.5 Административного </w:t>
            </w:r>
            <w:r w:rsidRPr="00676ED1">
              <w:rPr>
                <w:rFonts w:eastAsia="Calibri"/>
              </w:rPr>
              <w:lastRenderedPageBreak/>
              <w:t>регламента внесен в реестр</w:t>
            </w:r>
            <w:r w:rsidRPr="00FE1B28">
              <w:rPr>
                <w:rFonts w:eastAsia="Calibri"/>
              </w:rPr>
              <w:t xml:space="preserve"> </w:t>
            </w:r>
          </w:p>
        </w:tc>
      </w:tr>
    </w:tbl>
    <w:p w:rsidR="004C3DDB" w:rsidRPr="00186561" w:rsidRDefault="004C3DDB" w:rsidP="004C3DDB">
      <w:pPr>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47063" w:rsidRDefault="00447063" w:rsidP="004C3DDB">
      <w:pPr>
        <w:widowControl w:val="0"/>
        <w:rPr>
          <w:sz w:val="20"/>
          <w:szCs w:val="20"/>
        </w:rPr>
      </w:pPr>
    </w:p>
    <w:p w:rsidR="00447063" w:rsidRDefault="00447063" w:rsidP="004C3DDB">
      <w:pPr>
        <w:widowControl w:val="0"/>
        <w:rPr>
          <w:sz w:val="20"/>
          <w:szCs w:val="20"/>
        </w:rPr>
      </w:pPr>
    </w:p>
    <w:p w:rsidR="00447063" w:rsidRDefault="00447063" w:rsidP="004C3DDB">
      <w:pPr>
        <w:widowControl w:val="0"/>
        <w:rPr>
          <w:sz w:val="20"/>
          <w:szCs w:val="20"/>
        </w:rPr>
      </w:pPr>
    </w:p>
    <w:p w:rsidR="00447063" w:rsidRDefault="00447063" w:rsidP="004C3DDB">
      <w:pPr>
        <w:widowControl w:val="0"/>
        <w:rPr>
          <w:sz w:val="20"/>
          <w:szCs w:val="20"/>
        </w:rPr>
      </w:pPr>
    </w:p>
    <w:p w:rsidR="00447063" w:rsidRDefault="00447063" w:rsidP="004C3DDB">
      <w:pPr>
        <w:widowControl w:val="0"/>
        <w:rPr>
          <w:sz w:val="20"/>
          <w:szCs w:val="20"/>
        </w:rPr>
      </w:pPr>
    </w:p>
    <w:p w:rsidR="00447063" w:rsidRDefault="00447063"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Default="004C3DDB" w:rsidP="004C3DDB">
      <w:pPr>
        <w:widowControl w:val="0"/>
        <w:rPr>
          <w:sz w:val="20"/>
          <w:szCs w:val="20"/>
        </w:rPr>
      </w:pPr>
    </w:p>
    <w:p w:rsidR="004C3DDB" w:rsidRPr="00AB54EA" w:rsidRDefault="004C3DDB" w:rsidP="004C3DDB">
      <w:pPr>
        <w:widowControl w:val="0"/>
        <w:tabs>
          <w:tab w:val="left" w:pos="0"/>
        </w:tabs>
        <w:ind w:right="-1" w:firstLine="567"/>
        <w:contextualSpacing/>
        <w:jc w:val="right"/>
        <w:rPr>
          <w:rFonts w:ascii="Arial" w:hAnsi="Arial" w:cs="Arial"/>
        </w:rPr>
      </w:pPr>
      <w:r w:rsidRPr="00AB54EA">
        <w:rPr>
          <w:rFonts w:ascii="Arial" w:hAnsi="Arial" w:cs="Arial"/>
        </w:rPr>
        <w:lastRenderedPageBreak/>
        <w:t>Приложение № 9</w:t>
      </w:r>
    </w:p>
    <w:p w:rsidR="004C3DDB" w:rsidRPr="00AB54EA" w:rsidRDefault="004C3DDB" w:rsidP="004C3DDB">
      <w:pPr>
        <w:widowControl w:val="0"/>
        <w:tabs>
          <w:tab w:val="left" w:pos="0"/>
        </w:tabs>
        <w:ind w:right="-1" w:firstLine="567"/>
        <w:contextualSpacing/>
        <w:jc w:val="right"/>
        <w:rPr>
          <w:rFonts w:ascii="Arial" w:hAnsi="Arial" w:cs="Arial"/>
        </w:rPr>
      </w:pPr>
      <w:r w:rsidRPr="00AB54EA">
        <w:rPr>
          <w:rFonts w:ascii="Arial" w:hAnsi="Arial" w:cs="Arial"/>
        </w:rPr>
        <w:t xml:space="preserve">к Административному регламенту </w:t>
      </w:r>
    </w:p>
    <w:p w:rsidR="004C3DDB" w:rsidRPr="00AB54EA" w:rsidRDefault="004C3DDB" w:rsidP="004C3DDB">
      <w:pPr>
        <w:widowControl w:val="0"/>
        <w:tabs>
          <w:tab w:val="left" w:pos="0"/>
        </w:tabs>
        <w:ind w:right="-1" w:firstLine="567"/>
        <w:contextualSpacing/>
        <w:jc w:val="right"/>
        <w:rPr>
          <w:rFonts w:ascii="Arial" w:hAnsi="Arial" w:cs="Arial"/>
        </w:rPr>
      </w:pPr>
      <w:r w:rsidRPr="00AB54EA">
        <w:rPr>
          <w:rFonts w:ascii="Arial" w:hAnsi="Arial" w:cs="Arial"/>
        </w:rPr>
        <w:t xml:space="preserve">по предоставлению муниципальной услуги </w:t>
      </w:r>
    </w:p>
    <w:p w:rsidR="004C3DDB" w:rsidRPr="006D34CF" w:rsidRDefault="004C3DDB" w:rsidP="004C3DDB">
      <w:pPr>
        <w:widowControl w:val="0"/>
        <w:tabs>
          <w:tab w:val="left" w:pos="567"/>
        </w:tabs>
        <w:ind w:firstLine="426"/>
        <w:jc w:val="center"/>
        <w:rPr>
          <w:b/>
          <w:highlight w:val="yellow"/>
        </w:rPr>
      </w:pPr>
    </w:p>
    <w:p w:rsidR="004C3DDB" w:rsidRPr="00D91D27" w:rsidRDefault="004C3DDB" w:rsidP="004C3DDB">
      <w:pPr>
        <w:widowControl w:val="0"/>
        <w:tabs>
          <w:tab w:val="left" w:pos="567"/>
        </w:tabs>
        <w:ind w:firstLine="426"/>
        <w:jc w:val="center"/>
        <w:rPr>
          <w:b/>
        </w:rPr>
      </w:pPr>
      <w:r w:rsidRPr="00D91D27">
        <w:rPr>
          <w:b/>
        </w:rPr>
        <w:t>Состав, последовательность и сроки выполнения административных процедур (действий)</w:t>
      </w:r>
      <w:r>
        <w:rPr>
          <w:b/>
        </w:rPr>
        <w:t xml:space="preserve"> </w:t>
      </w:r>
      <w:r w:rsidRPr="00D91D27">
        <w:rPr>
          <w:b/>
        </w:rPr>
        <w:t xml:space="preserve">при предоставлении муниципальной услуги по </w:t>
      </w:r>
    </w:p>
    <w:p w:rsidR="004C3DDB" w:rsidRDefault="004C3DDB" w:rsidP="004C3DDB">
      <w:pPr>
        <w:widowControl w:val="0"/>
        <w:tabs>
          <w:tab w:val="left" w:pos="567"/>
        </w:tabs>
        <w:ind w:firstLine="426"/>
        <w:jc w:val="center"/>
        <w:rPr>
          <w:sz w:val="20"/>
          <w:szCs w:val="20"/>
        </w:rPr>
      </w:pPr>
      <w:r>
        <w:rPr>
          <w:b/>
        </w:rPr>
        <w:t>освобождению</w:t>
      </w:r>
      <w:r w:rsidRPr="00D91D27">
        <w:rPr>
          <w:b/>
        </w:rPr>
        <w:t xml:space="preserve"> опекуна (попечителя) от исполнения своих обязанностей</w:t>
      </w:r>
    </w:p>
    <w:p w:rsidR="004C3DDB" w:rsidRPr="00186561" w:rsidRDefault="004C3DDB" w:rsidP="004C3DDB">
      <w:pPr>
        <w:rPr>
          <w:sz w:val="20"/>
          <w:szCs w:val="20"/>
        </w:rPr>
      </w:pPr>
    </w:p>
    <w:p w:rsidR="004C3DDB" w:rsidRDefault="004C3DDB" w:rsidP="004C3DDB">
      <w:pPr>
        <w:rPr>
          <w:sz w:val="20"/>
          <w:szCs w:val="20"/>
        </w:rPr>
      </w:pPr>
    </w:p>
    <w:tbl>
      <w:tblPr>
        <w:tblW w:w="5271" w:type="pct"/>
        <w:tblInd w:w="-318" w:type="dxa"/>
        <w:tblBorders>
          <w:top w:val="single" w:sz="4" w:space="0" w:color="auto"/>
          <w:left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79"/>
        <w:gridCol w:w="2562"/>
        <w:gridCol w:w="1186"/>
        <w:gridCol w:w="984"/>
        <w:gridCol w:w="1379"/>
        <w:gridCol w:w="1379"/>
        <w:gridCol w:w="1769"/>
      </w:tblGrid>
      <w:tr w:rsidR="004C3DDB" w:rsidRPr="00773A1E" w:rsidTr="00EB04A7">
        <w:trPr>
          <w:trHeight w:val="1134"/>
          <w:tblHeader/>
        </w:trPr>
        <w:tc>
          <w:tcPr>
            <w:tcW w:w="729" w:type="pct"/>
            <w:shd w:val="clear" w:color="auto" w:fill="auto"/>
            <w:vAlign w:val="center"/>
          </w:tcPr>
          <w:p w:rsidR="004C3DDB" w:rsidRPr="00773A1E" w:rsidRDefault="004C3DDB" w:rsidP="00EB04A7">
            <w:pPr>
              <w:jc w:val="center"/>
              <w:rPr>
                <w:rFonts w:eastAsia="Calibri"/>
              </w:rPr>
            </w:pPr>
            <w:r w:rsidRPr="00773A1E">
              <w:rPr>
                <w:rFonts w:eastAsia="Calibri"/>
              </w:rPr>
              <w:t>Основание для начала административной процедуры</w:t>
            </w:r>
          </w:p>
        </w:tc>
        <w:tc>
          <w:tcPr>
            <w:tcW w:w="1182" w:type="pct"/>
            <w:shd w:val="clear" w:color="auto" w:fill="auto"/>
            <w:vAlign w:val="center"/>
          </w:tcPr>
          <w:p w:rsidR="004C3DDB" w:rsidRPr="00773A1E" w:rsidRDefault="004C3DDB" w:rsidP="00EB04A7">
            <w:pPr>
              <w:jc w:val="center"/>
              <w:rPr>
                <w:rFonts w:eastAsia="Calibri"/>
              </w:rPr>
            </w:pPr>
            <w:r w:rsidRPr="00773A1E">
              <w:rPr>
                <w:rFonts w:eastAsia="Calibri"/>
              </w:rPr>
              <w:t>Содержание административных действий</w:t>
            </w:r>
          </w:p>
        </w:tc>
        <w:tc>
          <w:tcPr>
            <w:tcW w:w="547" w:type="pct"/>
            <w:shd w:val="clear" w:color="auto" w:fill="auto"/>
            <w:vAlign w:val="center"/>
          </w:tcPr>
          <w:p w:rsidR="004C3DDB" w:rsidRPr="00773A1E" w:rsidRDefault="004C3DDB" w:rsidP="00EB04A7">
            <w:pPr>
              <w:jc w:val="center"/>
              <w:rPr>
                <w:rFonts w:eastAsia="Calibri"/>
              </w:rPr>
            </w:pPr>
            <w:r w:rsidRPr="00773A1E">
              <w:rPr>
                <w:rFonts w:eastAsia="Calibri"/>
              </w:rPr>
              <w:t>Срок выполнения административных действий</w:t>
            </w:r>
          </w:p>
        </w:tc>
        <w:tc>
          <w:tcPr>
            <w:tcW w:w="454" w:type="pct"/>
            <w:shd w:val="clear" w:color="auto" w:fill="auto"/>
            <w:vAlign w:val="center"/>
          </w:tcPr>
          <w:p w:rsidR="004C3DDB" w:rsidRPr="00773A1E" w:rsidRDefault="004C3DDB" w:rsidP="00EB04A7">
            <w:pPr>
              <w:jc w:val="center"/>
              <w:rPr>
                <w:rFonts w:eastAsia="Calibri"/>
              </w:rPr>
            </w:pPr>
            <w:r w:rsidRPr="00773A1E">
              <w:rPr>
                <w:rFonts w:eastAsia="Calibri"/>
              </w:rPr>
              <w:t>Должностное лицо, ответственное за выполнение административного действия</w:t>
            </w:r>
          </w:p>
        </w:tc>
        <w:tc>
          <w:tcPr>
            <w:tcW w:w="636" w:type="pct"/>
            <w:shd w:val="clear" w:color="auto" w:fill="auto"/>
            <w:vAlign w:val="center"/>
          </w:tcPr>
          <w:p w:rsidR="004C3DDB" w:rsidRPr="00773A1E" w:rsidRDefault="004C3DDB" w:rsidP="00EB04A7">
            <w:pPr>
              <w:jc w:val="center"/>
              <w:rPr>
                <w:rFonts w:eastAsia="Calibri"/>
              </w:rPr>
            </w:pPr>
            <w:r w:rsidRPr="00773A1E">
              <w:rPr>
                <w:rFonts w:eastAsia="Calibri"/>
              </w:rPr>
              <w:t>Место выполнения административного действия/ используемая информационная система</w:t>
            </w:r>
          </w:p>
        </w:tc>
        <w:tc>
          <w:tcPr>
            <w:tcW w:w="636" w:type="pct"/>
            <w:shd w:val="clear" w:color="auto" w:fill="auto"/>
            <w:vAlign w:val="center"/>
          </w:tcPr>
          <w:p w:rsidR="004C3DDB" w:rsidRPr="00773A1E" w:rsidRDefault="004C3DDB" w:rsidP="00EB04A7">
            <w:pPr>
              <w:jc w:val="center"/>
              <w:rPr>
                <w:rFonts w:eastAsia="Calibri"/>
              </w:rPr>
            </w:pPr>
            <w:r w:rsidRPr="00773A1E">
              <w:rPr>
                <w:rFonts w:eastAsia="Calibri"/>
              </w:rPr>
              <w:t>Критерии принятия решения</w:t>
            </w:r>
          </w:p>
        </w:tc>
        <w:tc>
          <w:tcPr>
            <w:tcW w:w="817" w:type="pct"/>
            <w:shd w:val="clear" w:color="auto" w:fill="auto"/>
            <w:vAlign w:val="center"/>
          </w:tcPr>
          <w:p w:rsidR="004C3DDB" w:rsidRPr="00773A1E" w:rsidRDefault="004C3DDB" w:rsidP="00EB04A7">
            <w:pPr>
              <w:jc w:val="center"/>
              <w:rPr>
                <w:rFonts w:eastAsia="Calibri"/>
              </w:rPr>
            </w:pPr>
            <w:r w:rsidRPr="00773A1E">
              <w:rPr>
                <w:rFonts w:eastAsia="Calibri"/>
              </w:rPr>
              <w:t>Результат административного действия, способ фиксации</w:t>
            </w:r>
          </w:p>
        </w:tc>
      </w:tr>
    </w:tbl>
    <w:p w:rsidR="004C3DDB" w:rsidRPr="00773A1E" w:rsidRDefault="004C3DDB" w:rsidP="004C3DDB">
      <w:pPr>
        <w:ind w:left="9204" w:right="-598"/>
        <w:rPr>
          <w:sz w:val="2"/>
          <w:szCs w:val="2"/>
        </w:rPr>
      </w:pPr>
    </w:p>
    <w:tbl>
      <w:tblPr>
        <w:tblW w:w="5272"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firstRow="0" w:lastRow="0" w:firstColumn="1" w:lastColumn="0" w:noHBand="0" w:noVBand="1"/>
      </w:tblPr>
      <w:tblGrid>
        <w:gridCol w:w="1578"/>
        <w:gridCol w:w="2565"/>
        <w:gridCol w:w="1182"/>
        <w:gridCol w:w="984"/>
        <w:gridCol w:w="1379"/>
        <w:gridCol w:w="1381"/>
        <w:gridCol w:w="1771"/>
      </w:tblGrid>
      <w:tr w:rsidR="004C3DDB" w:rsidRPr="00773A1E" w:rsidTr="00EB04A7">
        <w:trPr>
          <w:tblHeader/>
        </w:trPr>
        <w:tc>
          <w:tcPr>
            <w:tcW w:w="728" w:type="pct"/>
            <w:shd w:val="clear" w:color="auto" w:fill="auto"/>
            <w:vAlign w:val="center"/>
          </w:tcPr>
          <w:p w:rsidR="004C3DDB" w:rsidRPr="00773A1E" w:rsidRDefault="004C3DDB" w:rsidP="00EB04A7">
            <w:pPr>
              <w:jc w:val="center"/>
              <w:rPr>
                <w:rFonts w:eastAsia="Calibri"/>
              </w:rPr>
            </w:pPr>
            <w:r w:rsidRPr="00773A1E">
              <w:rPr>
                <w:rFonts w:eastAsia="Calibri"/>
              </w:rPr>
              <w:t>1</w:t>
            </w:r>
          </w:p>
        </w:tc>
        <w:tc>
          <w:tcPr>
            <w:tcW w:w="1183" w:type="pct"/>
            <w:shd w:val="clear" w:color="auto" w:fill="auto"/>
            <w:vAlign w:val="center"/>
          </w:tcPr>
          <w:p w:rsidR="004C3DDB" w:rsidRPr="00773A1E" w:rsidRDefault="004C3DDB" w:rsidP="00EB04A7">
            <w:pPr>
              <w:jc w:val="center"/>
              <w:rPr>
                <w:rFonts w:eastAsia="Calibri"/>
              </w:rPr>
            </w:pPr>
            <w:r w:rsidRPr="00773A1E">
              <w:rPr>
                <w:rFonts w:eastAsia="Calibri"/>
              </w:rPr>
              <w:t>2</w:t>
            </w:r>
          </w:p>
        </w:tc>
        <w:tc>
          <w:tcPr>
            <w:tcW w:w="545" w:type="pct"/>
            <w:shd w:val="clear" w:color="auto" w:fill="auto"/>
            <w:vAlign w:val="center"/>
          </w:tcPr>
          <w:p w:rsidR="004C3DDB" w:rsidRPr="00773A1E" w:rsidRDefault="004C3DDB" w:rsidP="00EB04A7">
            <w:pPr>
              <w:jc w:val="center"/>
              <w:rPr>
                <w:rFonts w:eastAsia="Calibri"/>
              </w:rPr>
            </w:pPr>
            <w:r w:rsidRPr="00773A1E">
              <w:rPr>
                <w:rFonts w:eastAsia="Calibri"/>
              </w:rPr>
              <w:t>3</w:t>
            </w:r>
          </w:p>
        </w:tc>
        <w:tc>
          <w:tcPr>
            <w:tcW w:w="454" w:type="pct"/>
            <w:shd w:val="clear" w:color="auto" w:fill="auto"/>
            <w:vAlign w:val="center"/>
          </w:tcPr>
          <w:p w:rsidR="004C3DDB" w:rsidRPr="00773A1E" w:rsidRDefault="004C3DDB" w:rsidP="00EB04A7">
            <w:pPr>
              <w:jc w:val="center"/>
              <w:rPr>
                <w:rFonts w:eastAsia="Calibri"/>
              </w:rPr>
            </w:pPr>
            <w:r w:rsidRPr="00773A1E">
              <w:rPr>
                <w:rFonts w:eastAsia="Calibri"/>
              </w:rPr>
              <w:t>4</w:t>
            </w:r>
          </w:p>
        </w:tc>
        <w:tc>
          <w:tcPr>
            <w:tcW w:w="636" w:type="pct"/>
            <w:shd w:val="clear" w:color="auto" w:fill="auto"/>
            <w:vAlign w:val="center"/>
          </w:tcPr>
          <w:p w:rsidR="004C3DDB" w:rsidRPr="00773A1E" w:rsidRDefault="004C3DDB" w:rsidP="00EB04A7">
            <w:pPr>
              <w:ind w:right="-43"/>
              <w:jc w:val="center"/>
              <w:rPr>
                <w:rFonts w:eastAsia="Calibri"/>
              </w:rPr>
            </w:pPr>
            <w:r w:rsidRPr="00773A1E">
              <w:rPr>
                <w:rFonts w:eastAsia="Calibri"/>
              </w:rPr>
              <w:t>5</w:t>
            </w:r>
          </w:p>
        </w:tc>
        <w:tc>
          <w:tcPr>
            <w:tcW w:w="637" w:type="pct"/>
            <w:shd w:val="clear" w:color="auto" w:fill="auto"/>
            <w:vAlign w:val="center"/>
          </w:tcPr>
          <w:p w:rsidR="004C3DDB" w:rsidRPr="00773A1E" w:rsidRDefault="004C3DDB" w:rsidP="00EB04A7">
            <w:pPr>
              <w:jc w:val="center"/>
              <w:rPr>
                <w:rFonts w:eastAsia="Calibri"/>
              </w:rPr>
            </w:pPr>
            <w:r w:rsidRPr="00773A1E">
              <w:rPr>
                <w:rFonts w:eastAsia="Calibri"/>
              </w:rPr>
              <w:t>6</w:t>
            </w:r>
          </w:p>
        </w:tc>
        <w:tc>
          <w:tcPr>
            <w:tcW w:w="817" w:type="pct"/>
            <w:shd w:val="clear" w:color="auto" w:fill="auto"/>
            <w:vAlign w:val="center"/>
          </w:tcPr>
          <w:p w:rsidR="004C3DDB" w:rsidRPr="00773A1E" w:rsidRDefault="004C3DDB" w:rsidP="00EB04A7">
            <w:pPr>
              <w:jc w:val="center"/>
              <w:rPr>
                <w:rFonts w:eastAsia="Calibri"/>
              </w:rPr>
            </w:pPr>
            <w:r w:rsidRPr="00773A1E">
              <w:rPr>
                <w:rFonts w:eastAsia="Calibri"/>
              </w:rPr>
              <w:t>7</w:t>
            </w:r>
          </w:p>
        </w:tc>
      </w:tr>
      <w:tr w:rsidR="004C3DDB" w:rsidRPr="00773A1E" w:rsidTr="00EB04A7">
        <w:tc>
          <w:tcPr>
            <w:tcW w:w="5000" w:type="pct"/>
            <w:gridSpan w:val="7"/>
            <w:shd w:val="clear" w:color="auto" w:fill="auto"/>
          </w:tcPr>
          <w:p w:rsidR="004C3DDB" w:rsidRPr="00773A1E" w:rsidRDefault="004C3DDB" w:rsidP="005A29AB">
            <w:pPr>
              <w:numPr>
                <w:ilvl w:val="0"/>
                <w:numId w:val="6"/>
              </w:numPr>
              <w:jc w:val="center"/>
              <w:rPr>
                <w:rFonts w:eastAsia="Calibri"/>
              </w:rPr>
            </w:pPr>
            <w:r w:rsidRPr="00773A1E">
              <w:rPr>
                <w:rFonts w:eastAsia="Calibri"/>
              </w:rPr>
              <w:t>Проверка документов и регистрация заявления</w:t>
            </w:r>
          </w:p>
        </w:tc>
      </w:tr>
      <w:tr w:rsidR="004C3DDB" w:rsidRPr="00773A1E" w:rsidTr="00EB04A7">
        <w:trPr>
          <w:trHeight w:val="541"/>
        </w:trPr>
        <w:tc>
          <w:tcPr>
            <w:tcW w:w="728" w:type="pct"/>
            <w:vMerge w:val="restart"/>
            <w:shd w:val="clear" w:color="auto" w:fill="auto"/>
          </w:tcPr>
          <w:p w:rsidR="004C3DDB" w:rsidRPr="00773A1E" w:rsidRDefault="004C3DDB" w:rsidP="00EB04A7">
            <w:pPr>
              <w:rPr>
                <w:rFonts w:eastAsia="Calibri"/>
              </w:rPr>
            </w:pPr>
            <w:r w:rsidRPr="00773A1E">
              <w:rPr>
                <w:rFonts w:eastAsia="Calibri"/>
              </w:rPr>
              <w:t>Поступление заявления и документов для предоставления государственной (муниципальной) услуги в Уполномоченный орган</w:t>
            </w:r>
          </w:p>
        </w:tc>
        <w:tc>
          <w:tcPr>
            <w:tcW w:w="1183" w:type="pct"/>
            <w:shd w:val="clear" w:color="auto" w:fill="auto"/>
          </w:tcPr>
          <w:p w:rsidR="004C3DDB" w:rsidRPr="00676ED1" w:rsidRDefault="004C3DDB" w:rsidP="00EB04A7">
            <w:pPr>
              <w:rPr>
                <w:rFonts w:eastAsia="Calibri"/>
              </w:rPr>
            </w:pPr>
            <w:r w:rsidRPr="00676ED1">
              <w:rPr>
                <w:rFonts w:eastAsia="Calibri"/>
              </w:rPr>
              <w:t>Прием и проверка комплектности документов на наличие/отсутствие оснований для отказа в приеме документов, предусмотренных пунктом 2.1</w:t>
            </w:r>
            <w:r>
              <w:rPr>
                <w:rFonts w:eastAsia="Calibri"/>
              </w:rPr>
              <w:t>5</w:t>
            </w:r>
            <w:r w:rsidRPr="00676ED1">
              <w:rPr>
                <w:rFonts w:eastAsia="Calibri"/>
              </w:rPr>
              <w:t xml:space="preserve"> Административного регламента</w:t>
            </w:r>
          </w:p>
          <w:p w:rsidR="004C3DDB" w:rsidRPr="00676ED1" w:rsidRDefault="004C3DDB" w:rsidP="00EB04A7">
            <w:pPr>
              <w:rPr>
                <w:rFonts w:eastAsia="Calibri"/>
              </w:rPr>
            </w:pPr>
          </w:p>
        </w:tc>
        <w:tc>
          <w:tcPr>
            <w:tcW w:w="545" w:type="pct"/>
            <w:shd w:val="clear" w:color="auto" w:fill="auto"/>
          </w:tcPr>
          <w:p w:rsidR="004C3DDB" w:rsidRPr="00773A1E" w:rsidRDefault="004C3DDB" w:rsidP="00EB04A7">
            <w:pPr>
              <w:rPr>
                <w:rFonts w:eastAsia="Calibri"/>
              </w:rPr>
            </w:pPr>
            <w:r w:rsidRPr="00773A1E">
              <w:rPr>
                <w:rFonts w:eastAsia="Calibri"/>
              </w:rPr>
              <w:t>1 рабочий день</w:t>
            </w:r>
          </w:p>
          <w:p w:rsidR="004C3DDB" w:rsidRPr="00773A1E" w:rsidRDefault="004C3DDB" w:rsidP="00EB04A7">
            <w:pPr>
              <w:rPr>
                <w:rFonts w:eastAsia="Calibri"/>
              </w:rPr>
            </w:pPr>
          </w:p>
        </w:tc>
        <w:tc>
          <w:tcPr>
            <w:tcW w:w="454" w:type="pct"/>
            <w:vMerge w:val="restart"/>
            <w:shd w:val="clear" w:color="auto" w:fill="auto"/>
          </w:tcPr>
          <w:p w:rsidR="004C3DDB" w:rsidRPr="00773A1E" w:rsidRDefault="004C3DDB" w:rsidP="00EB04A7">
            <w:pPr>
              <w:rPr>
                <w:rFonts w:eastAsia="Calibri"/>
              </w:rPr>
            </w:pPr>
            <w:r w:rsidRPr="00773A1E">
              <w:t>Уполномоченного органа, ответственное за предоставление государственной (муниципальной) услуги</w:t>
            </w:r>
          </w:p>
        </w:tc>
        <w:tc>
          <w:tcPr>
            <w:tcW w:w="636" w:type="pct"/>
            <w:vMerge w:val="restart"/>
            <w:shd w:val="clear" w:color="auto" w:fill="auto"/>
          </w:tcPr>
          <w:p w:rsidR="004C3DDB" w:rsidRPr="00773A1E" w:rsidRDefault="004C3DDB" w:rsidP="00EB04A7">
            <w:pPr>
              <w:jc w:val="both"/>
              <w:rPr>
                <w:rFonts w:eastAsia="Calibri"/>
              </w:rPr>
            </w:pPr>
            <w:r w:rsidRPr="00773A1E">
              <w:rPr>
                <w:rFonts w:eastAsia="Calibri"/>
              </w:rPr>
              <w:t>Уполномоченный орган / ГИС</w:t>
            </w:r>
          </w:p>
          <w:p w:rsidR="004C3DDB" w:rsidRPr="00773A1E" w:rsidRDefault="004C3DDB" w:rsidP="00EB04A7">
            <w:pPr>
              <w:rPr>
                <w:rFonts w:eastAsia="Calibri"/>
                <w:sz w:val="20"/>
                <w:szCs w:val="20"/>
              </w:rPr>
            </w:pPr>
          </w:p>
        </w:tc>
        <w:tc>
          <w:tcPr>
            <w:tcW w:w="637" w:type="pct"/>
            <w:vMerge w:val="restart"/>
            <w:shd w:val="clear" w:color="auto" w:fill="auto"/>
          </w:tcPr>
          <w:p w:rsidR="004C3DDB" w:rsidRPr="00773A1E" w:rsidRDefault="004C3DDB" w:rsidP="00EB04A7">
            <w:pPr>
              <w:rPr>
                <w:rFonts w:eastAsia="Calibri"/>
              </w:rPr>
            </w:pPr>
            <w:r w:rsidRPr="00773A1E">
              <w:rPr>
                <w:rFonts w:eastAsia="Calibri"/>
              </w:rPr>
              <w:t>–</w:t>
            </w:r>
          </w:p>
          <w:p w:rsidR="004C3DDB" w:rsidRPr="00773A1E" w:rsidRDefault="004C3DDB" w:rsidP="00EB04A7">
            <w:pPr>
              <w:rPr>
                <w:rFonts w:eastAsia="Calibri"/>
              </w:rPr>
            </w:pPr>
          </w:p>
        </w:tc>
        <w:tc>
          <w:tcPr>
            <w:tcW w:w="817" w:type="pct"/>
            <w:vMerge w:val="restart"/>
            <w:shd w:val="clear" w:color="auto" w:fill="auto"/>
          </w:tcPr>
          <w:p w:rsidR="004C3DDB" w:rsidRPr="00773A1E" w:rsidRDefault="004C3DDB" w:rsidP="00EB04A7">
            <w:r w:rsidRPr="00773A1E">
              <w:t xml:space="preserve">регистрация заявления и документов в ГИС (присвоение номера и датирование); </w:t>
            </w:r>
          </w:p>
          <w:p w:rsidR="004C3DDB" w:rsidRPr="00773A1E" w:rsidRDefault="004C3DDB" w:rsidP="00EB04A7">
            <w:r w:rsidRPr="00773A1E">
              <w:t>назначение  должностного лица, ответственного за предоставление  муниципальной услуги, и передача ему документов</w:t>
            </w:r>
          </w:p>
          <w:p w:rsidR="004C3DDB" w:rsidRPr="00773A1E" w:rsidRDefault="004C3DDB" w:rsidP="00EB04A7">
            <w:pPr>
              <w:pStyle w:val="aff"/>
              <w:tabs>
                <w:tab w:val="left" w:pos="391"/>
              </w:tabs>
              <w:ind w:left="0"/>
              <w:rPr>
                <w:rFonts w:eastAsia="Calibri"/>
              </w:rPr>
            </w:pPr>
          </w:p>
        </w:tc>
      </w:tr>
      <w:tr w:rsidR="004C3DDB" w:rsidRPr="00773A1E" w:rsidTr="00EB04A7">
        <w:trPr>
          <w:trHeight w:val="691"/>
        </w:trPr>
        <w:tc>
          <w:tcPr>
            <w:tcW w:w="728" w:type="pct"/>
            <w:vMerge/>
            <w:shd w:val="clear" w:color="auto" w:fill="auto"/>
          </w:tcPr>
          <w:p w:rsidR="004C3DDB" w:rsidRPr="00773A1E" w:rsidRDefault="004C3DDB" w:rsidP="00EB04A7">
            <w:pPr>
              <w:rPr>
                <w:rFonts w:eastAsia="Calibri"/>
              </w:rPr>
            </w:pPr>
          </w:p>
        </w:tc>
        <w:tc>
          <w:tcPr>
            <w:tcW w:w="1183" w:type="pct"/>
            <w:shd w:val="clear" w:color="auto" w:fill="auto"/>
          </w:tcPr>
          <w:p w:rsidR="004C3DDB" w:rsidRPr="00676ED1" w:rsidRDefault="004C3DDB" w:rsidP="00EB04A7">
            <w:pPr>
              <w:rPr>
                <w:rFonts w:eastAsia="Calibri"/>
              </w:rPr>
            </w:pPr>
            <w:r w:rsidRPr="00676ED1">
              <w:rPr>
                <w:rFonts w:eastAsia="Calibri"/>
              </w:rPr>
              <w:t xml:space="preserve">В случае выявления оснований для отказа в приеме документов,  направление заявителю в электронной форме в личный кабинет на ЕПГУ уведомления о недостаточности представленных документов, с указанием на соответствующий документ, предусмотренный пунктом 2.9 Административного </w:t>
            </w:r>
            <w:r w:rsidRPr="00676ED1">
              <w:rPr>
                <w:rFonts w:eastAsia="Calibri"/>
              </w:rPr>
              <w:lastRenderedPageBreak/>
              <w:t>регламента либо о выявленных  нарушениях. Данные недостатки могут быть исправлены заявителем в течение 1 рабочего дня со дня поступления соответствующего уведомления заявителю.</w:t>
            </w:r>
          </w:p>
        </w:tc>
        <w:tc>
          <w:tcPr>
            <w:tcW w:w="545" w:type="pct"/>
            <w:shd w:val="clear" w:color="auto" w:fill="auto"/>
          </w:tcPr>
          <w:p w:rsidR="004C3DDB" w:rsidRPr="00773A1E" w:rsidRDefault="004C3DDB" w:rsidP="00EB04A7">
            <w:pPr>
              <w:rPr>
                <w:rFonts w:eastAsia="Calibri"/>
              </w:rPr>
            </w:pPr>
            <w:r w:rsidRPr="00773A1E">
              <w:rPr>
                <w:rFonts w:eastAsia="Calibri"/>
              </w:rPr>
              <w:lastRenderedPageBreak/>
              <w:t>1 рабочий день</w:t>
            </w: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tc>
        <w:tc>
          <w:tcPr>
            <w:tcW w:w="454" w:type="pct"/>
            <w:vMerge/>
            <w:shd w:val="clear" w:color="auto" w:fill="auto"/>
          </w:tcPr>
          <w:p w:rsidR="004C3DDB" w:rsidRPr="00773A1E" w:rsidRDefault="004C3DDB" w:rsidP="00EB04A7"/>
        </w:tc>
        <w:tc>
          <w:tcPr>
            <w:tcW w:w="636" w:type="pct"/>
            <w:vMerge/>
            <w:shd w:val="clear" w:color="auto" w:fill="auto"/>
          </w:tcPr>
          <w:p w:rsidR="004C3DDB" w:rsidRPr="00773A1E" w:rsidRDefault="004C3DDB" w:rsidP="00EB04A7"/>
        </w:tc>
        <w:tc>
          <w:tcPr>
            <w:tcW w:w="637" w:type="pct"/>
            <w:vMerge/>
            <w:shd w:val="clear" w:color="auto" w:fill="auto"/>
          </w:tcPr>
          <w:p w:rsidR="004C3DDB" w:rsidRPr="00773A1E" w:rsidRDefault="004C3DDB" w:rsidP="00EB04A7">
            <w:pPr>
              <w:rPr>
                <w:rFonts w:eastAsia="Calibri"/>
              </w:rPr>
            </w:pPr>
          </w:p>
        </w:tc>
        <w:tc>
          <w:tcPr>
            <w:tcW w:w="817" w:type="pct"/>
            <w:vMerge/>
            <w:shd w:val="clear" w:color="auto" w:fill="auto"/>
          </w:tcPr>
          <w:p w:rsidR="004C3DDB" w:rsidRPr="00773A1E" w:rsidRDefault="004C3DDB" w:rsidP="00EB04A7"/>
        </w:tc>
      </w:tr>
      <w:tr w:rsidR="004C3DDB" w:rsidRPr="00773A1E" w:rsidTr="00EB04A7">
        <w:trPr>
          <w:trHeight w:val="4115"/>
        </w:trPr>
        <w:tc>
          <w:tcPr>
            <w:tcW w:w="728" w:type="pct"/>
            <w:vMerge/>
            <w:shd w:val="clear" w:color="auto" w:fill="auto"/>
          </w:tcPr>
          <w:p w:rsidR="004C3DDB" w:rsidRPr="00773A1E" w:rsidRDefault="004C3DDB" w:rsidP="00EB04A7">
            <w:pPr>
              <w:rPr>
                <w:rFonts w:eastAsia="Calibri"/>
              </w:rPr>
            </w:pPr>
          </w:p>
        </w:tc>
        <w:tc>
          <w:tcPr>
            <w:tcW w:w="1183" w:type="pct"/>
            <w:shd w:val="clear" w:color="auto" w:fill="auto"/>
          </w:tcPr>
          <w:p w:rsidR="004C3DDB" w:rsidRPr="00773A1E" w:rsidRDefault="004C3DDB" w:rsidP="00EB04A7">
            <w:pPr>
              <w:rPr>
                <w:rFonts w:eastAsia="Calibri"/>
              </w:rPr>
            </w:pPr>
            <w:r w:rsidRPr="00773A1E">
              <w:rPr>
                <w:rFonts w:eastAsia="Calibri"/>
              </w:rPr>
              <w:t>В случае непредставления в течение указанного срока необходимых документов (сведений из документов), не исправления выявленных нарушений, формирование и направление заявителю в электронной форме в личный кабинет на ЕПГУ уведомления об отказе в приеме документов, необходимых для предоставления государственной (муниципальной) услуги, с указанием причин отказа</w:t>
            </w:r>
          </w:p>
          <w:p w:rsidR="004C3DDB" w:rsidRPr="00773A1E" w:rsidRDefault="004C3DDB" w:rsidP="00EB04A7">
            <w:pPr>
              <w:rPr>
                <w:rFonts w:eastAsia="Calibri"/>
              </w:rPr>
            </w:pPr>
          </w:p>
        </w:tc>
        <w:tc>
          <w:tcPr>
            <w:tcW w:w="545" w:type="pct"/>
            <w:shd w:val="clear" w:color="auto" w:fill="auto"/>
          </w:tcPr>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rPr>
            </w:pPr>
          </w:p>
          <w:p w:rsidR="004C3DDB" w:rsidRPr="00773A1E" w:rsidRDefault="004C3DDB" w:rsidP="00EB04A7">
            <w:pPr>
              <w:rPr>
                <w:rFonts w:eastAsia="Calibri"/>
                <w:strike/>
              </w:rPr>
            </w:pPr>
          </w:p>
          <w:p w:rsidR="004C3DDB" w:rsidRPr="00773A1E" w:rsidRDefault="004C3DDB" w:rsidP="00EB04A7">
            <w:pPr>
              <w:rPr>
                <w:rFonts w:eastAsia="Calibri"/>
              </w:rPr>
            </w:pPr>
          </w:p>
        </w:tc>
        <w:tc>
          <w:tcPr>
            <w:tcW w:w="454" w:type="pct"/>
            <w:vMerge/>
            <w:shd w:val="clear" w:color="auto" w:fill="auto"/>
          </w:tcPr>
          <w:p w:rsidR="004C3DDB" w:rsidRPr="00773A1E" w:rsidRDefault="004C3DDB" w:rsidP="00EB04A7"/>
        </w:tc>
        <w:tc>
          <w:tcPr>
            <w:tcW w:w="636" w:type="pct"/>
            <w:vMerge/>
            <w:shd w:val="clear" w:color="auto" w:fill="auto"/>
          </w:tcPr>
          <w:p w:rsidR="004C3DDB" w:rsidRPr="00773A1E" w:rsidRDefault="004C3DDB" w:rsidP="00EB04A7"/>
        </w:tc>
        <w:tc>
          <w:tcPr>
            <w:tcW w:w="637" w:type="pct"/>
            <w:vMerge/>
            <w:shd w:val="clear" w:color="auto" w:fill="auto"/>
          </w:tcPr>
          <w:p w:rsidR="004C3DDB" w:rsidRPr="00773A1E" w:rsidRDefault="004C3DDB" w:rsidP="00EB04A7">
            <w:pPr>
              <w:rPr>
                <w:rFonts w:eastAsia="Calibri"/>
              </w:rPr>
            </w:pPr>
          </w:p>
        </w:tc>
        <w:tc>
          <w:tcPr>
            <w:tcW w:w="817" w:type="pct"/>
            <w:vMerge/>
            <w:shd w:val="clear" w:color="auto" w:fill="auto"/>
          </w:tcPr>
          <w:p w:rsidR="004C3DDB" w:rsidRPr="00773A1E" w:rsidRDefault="004C3DDB" w:rsidP="00EB04A7"/>
        </w:tc>
      </w:tr>
      <w:tr w:rsidR="004C3DDB" w:rsidRPr="00773A1E" w:rsidTr="00EB04A7">
        <w:trPr>
          <w:trHeight w:val="3375"/>
        </w:trPr>
        <w:tc>
          <w:tcPr>
            <w:tcW w:w="728" w:type="pct"/>
            <w:vMerge/>
            <w:shd w:val="clear" w:color="auto" w:fill="auto"/>
          </w:tcPr>
          <w:p w:rsidR="004C3DDB" w:rsidRPr="00773A1E" w:rsidRDefault="004C3DDB" w:rsidP="00EB04A7">
            <w:pPr>
              <w:rPr>
                <w:rFonts w:eastAsia="Calibri"/>
              </w:rPr>
            </w:pPr>
          </w:p>
        </w:tc>
        <w:tc>
          <w:tcPr>
            <w:tcW w:w="1183" w:type="pct"/>
            <w:shd w:val="clear" w:color="auto" w:fill="auto"/>
          </w:tcPr>
          <w:p w:rsidR="004C3DDB" w:rsidRPr="00676ED1" w:rsidRDefault="004C3DDB" w:rsidP="00EB04A7">
            <w:pPr>
              <w:rPr>
                <w:rFonts w:eastAsia="Calibri"/>
              </w:rPr>
            </w:pPr>
            <w:r w:rsidRPr="00676ED1">
              <w:rPr>
                <w:rFonts w:eastAsia="Calibri"/>
              </w:rPr>
              <w:t>В случае отсутствия оснований для отказа в приеме документов, предусмотренных пунктом 2.1</w:t>
            </w:r>
            <w:r>
              <w:rPr>
                <w:rFonts w:eastAsia="Calibri"/>
              </w:rPr>
              <w:t>5</w:t>
            </w:r>
            <w:r w:rsidRPr="00676ED1">
              <w:rPr>
                <w:rFonts w:eastAsia="Calibri"/>
              </w:rPr>
              <w:t xml:space="preserve"> Административного регламента, регистрация заявления в электронной базе данных по учету документов </w:t>
            </w:r>
          </w:p>
        </w:tc>
        <w:tc>
          <w:tcPr>
            <w:tcW w:w="545" w:type="pct"/>
            <w:vMerge w:val="restart"/>
            <w:shd w:val="clear" w:color="auto" w:fill="auto"/>
          </w:tcPr>
          <w:p w:rsidR="004C3DDB" w:rsidRPr="00773A1E" w:rsidRDefault="004C3DDB" w:rsidP="00EB04A7">
            <w:pPr>
              <w:rPr>
                <w:rFonts w:eastAsia="Calibri"/>
              </w:rPr>
            </w:pPr>
            <w:r w:rsidRPr="00773A1E">
              <w:rPr>
                <w:rFonts w:eastAsia="Calibri"/>
              </w:rPr>
              <w:t>1 рабочий день</w:t>
            </w:r>
          </w:p>
        </w:tc>
        <w:tc>
          <w:tcPr>
            <w:tcW w:w="454" w:type="pct"/>
            <w:shd w:val="clear" w:color="auto" w:fill="auto"/>
          </w:tcPr>
          <w:p w:rsidR="004C3DDB" w:rsidRPr="00773A1E" w:rsidRDefault="004C3DDB" w:rsidP="00EB04A7">
            <w:r w:rsidRPr="00773A1E">
              <w:t>должностное лицо Уполномоченного органа, ответственное за регистрацию корреспонденции</w:t>
            </w:r>
          </w:p>
        </w:tc>
        <w:tc>
          <w:tcPr>
            <w:tcW w:w="636" w:type="pct"/>
            <w:shd w:val="clear" w:color="auto" w:fill="auto"/>
          </w:tcPr>
          <w:p w:rsidR="004C3DDB" w:rsidRPr="00773A1E" w:rsidRDefault="004C3DDB" w:rsidP="00EB04A7">
            <w:r w:rsidRPr="00773A1E">
              <w:rPr>
                <w:rFonts w:eastAsia="Calibri"/>
              </w:rPr>
              <w:t xml:space="preserve">Уполномоченный орган/ГИС </w:t>
            </w:r>
          </w:p>
        </w:tc>
        <w:tc>
          <w:tcPr>
            <w:tcW w:w="637" w:type="pct"/>
            <w:shd w:val="clear" w:color="auto" w:fill="auto"/>
          </w:tcPr>
          <w:p w:rsidR="004C3DDB" w:rsidRPr="00773A1E" w:rsidRDefault="004C3DDB" w:rsidP="00EB04A7">
            <w:pPr>
              <w:rPr>
                <w:rFonts w:eastAsia="Calibri"/>
              </w:rPr>
            </w:pPr>
          </w:p>
        </w:tc>
        <w:tc>
          <w:tcPr>
            <w:tcW w:w="817" w:type="pct"/>
            <w:shd w:val="clear" w:color="auto" w:fill="auto"/>
          </w:tcPr>
          <w:p w:rsidR="004C3DDB" w:rsidRPr="00773A1E" w:rsidRDefault="004C3DDB" w:rsidP="00EB04A7"/>
        </w:tc>
      </w:tr>
      <w:tr w:rsidR="004C3DDB" w:rsidRPr="00773A1E" w:rsidTr="00EB04A7">
        <w:trPr>
          <w:trHeight w:val="1202"/>
        </w:trPr>
        <w:tc>
          <w:tcPr>
            <w:tcW w:w="728" w:type="pct"/>
            <w:vMerge/>
            <w:shd w:val="clear" w:color="auto" w:fill="auto"/>
          </w:tcPr>
          <w:p w:rsidR="004C3DDB" w:rsidRPr="00773A1E" w:rsidRDefault="004C3DDB" w:rsidP="00EB04A7">
            <w:pPr>
              <w:rPr>
                <w:rFonts w:eastAsia="Calibri"/>
              </w:rPr>
            </w:pPr>
          </w:p>
        </w:tc>
        <w:tc>
          <w:tcPr>
            <w:tcW w:w="1183" w:type="pct"/>
            <w:tcBorders>
              <w:bottom w:val="single" w:sz="4" w:space="0" w:color="auto"/>
            </w:tcBorders>
            <w:shd w:val="clear" w:color="auto" w:fill="auto"/>
          </w:tcPr>
          <w:p w:rsidR="004C3DDB" w:rsidRPr="00773A1E" w:rsidRDefault="004C3DDB" w:rsidP="00EB04A7">
            <w:pPr>
              <w:rPr>
                <w:rFonts w:eastAsia="Calibri"/>
              </w:rPr>
            </w:pPr>
            <w:r w:rsidRPr="00773A1E">
              <w:rPr>
                <w:rFonts w:eastAsia="Calibri"/>
              </w:rPr>
              <w:t>Проверка заявления и документов представленных для получения муниципальной услуги</w:t>
            </w:r>
          </w:p>
        </w:tc>
        <w:tc>
          <w:tcPr>
            <w:tcW w:w="545" w:type="pct"/>
            <w:vMerge/>
            <w:shd w:val="clear" w:color="auto" w:fill="auto"/>
          </w:tcPr>
          <w:p w:rsidR="004C3DDB" w:rsidRPr="00773A1E" w:rsidRDefault="004C3DDB" w:rsidP="00EB04A7">
            <w:pPr>
              <w:rPr>
                <w:rFonts w:eastAsia="Calibri"/>
              </w:rPr>
            </w:pPr>
          </w:p>
        </w:tc>
        <w:tc>
          <w:tcPr>
            <w:tcW w:w="454" w:type="pct"/>
            <w:vMerge w:val="restart"/>
            <w:shd w:val="clear" w:color="auto" w:fill="auto"/>
          </w:tcPr>
          <w:p w:rsidR="004C3DDB" w:rsidRPr="00773A1E" w:rsidRDefault="004C3DDB" w:rsidP="00EB04A7">
            <w:pPr>
              <w:rPr>
                <w:rFonts w:eastAsia="Calibri"/>
              </w:rPr>
            </w:pPr>
            <w:r w:rsidRPr="00773A1E">
              <w:t>должностное лицо Уполномоченного органа, ответственное за предоставление государственной (муниципальной) услуги</w:t>
            </w:r>
          </w:p>
        </w:tc>
        <w:tc>
          <w:tcPr>
            <w:tcW w:w="636" w:type="pct"/>
            <w:vMerge w:val="restart"/>
            <w:shd w:val="clear" w:color="auto" w:fill="auto"/>
          </w:tcPr>
          <w:p w:rsidR="004C3DDB" w:rsidRPr="00773A1E" w:rsidRDefault="004C3DDB" w:rsidP="00EB04A7">
            <w:pPr>
              <w:rPr>
                <w:rFonts w:eastAsia="Calibri"/>
              </w:rPr>
            </w:pPr>
            <w:r w:rsidRPr="00773A1E">
              <w:rPr>
                <w:rFonts w:eastAsia="Calibri"/>
              </w:rPr>
              <w:t>Уполномоченный орган/ГИС</w:t>
            </w:r>
          </w:p>
        </w:tc>
        <w:tc>
          <w:tcPr>
            <w:tcW w:w="637" w:type="pct"/>
            <w:shd w:val="clear" w:color="auto" w:fill="auto"/>
          </w:tcPr>
          <w:p w:rsidR="004C3DDB" w:rsidRPr="00773A1E" w:rsidRDefault="004C3DDB" w:rsidP="00EB04A7">
            <w:pPr>
              <w:rPr>
                <w:rFonts w:eastAsia="Calibri"/>
              </w:rPr>
            </w:pPr>
            <w:r w:rsidRPr="00773A1E">
              <w:rPr>
                <w:rFonts w:eastAsia="Calibri"/>
              </w:rPr>
              <w:t>–</w:t>
            </w:r>
          </w:p>
        </w:tc>
        <w:tc>
          <w:tcPr>
            <w:tcW w:w="817" w:type="pct"/>
            <w:vMerge w:val="restart"/>
            <w:shd w:val="clear" w:color="auto" w:fill="auto"/>
          </w:tcPr>
          <w:p w:rsidR="004C3DDB" w:rsidRPr="00773A1E" w:rsidRDefault="004C3DDB" w:rsidP="00EB04A7">
            <w:pPr>
              <w:pStyle w:val="aff"/>
              <w:tabs>
                <w:tab w:val="left" w:pos="391"/>
              </w:tabs>
              <w:ind w:left="0"/>
              <w:rPr>
                <w:rFonts w:eastAsia="Calibri"/>
              </w:rPr>
            </w:pPr>
            <w:r w:rsidRPr="00773A1E">
              <w:rPr>
                <w:rFonts w:eastAsia="Calibri"/>
              </w:rPr>
              <w:t>Направленное заявителю электронное сообщение о приеме заявления к рассмотрению либо отказа в приеме заявления к рассмотрению</w:t>
            </w:r>
          </w:p>
        </w:tc>
      </w:tr>
      <w:tr w:rsidR="004C3DDB" w:rsidRPr="00773A1E" w:rsidTr="00EB04A7">
        <w:trPr>
          <w:trHeight w:val="451"/>
        </w:trPr>
        <w:tc>
          <w:tcPr>
            <w:tcW w:w="728" w:type="pct"/>
            <w:vMerge/>
            <w:tcBorders>
              <w:bottom w:val="single" w:sz="4" w:space="0" w:color="auto"/>
            </w:tcBorders>
            <w:shd w:val="clear" w:color="auto" w:fill="auto"/>
          </w:tcPr>
          <w:p w:rsidR="004C3DDB" w:rsidRPr="00773A1E" w:rsidRDefault="004C3DDB" w:rsidP="00EB04A7">
            <w:pPr>
              <w:rPr>
                <w:rFonts w:eastAsia="Calibri"/>
              </w:rPr>
            </w:pPr>
          </w:p>
        </w:tc>
        <w:tc>
          <w:tcPr>
            <w:tcW w:w="1183" w:type="pct"/>
            <w:tcBorders>
              <w:bottom w:val="single" w:sz="4" w:space="0" w:color="auto"/>
            </w:tcBorders>
            <w:shd w:val="clear" w:color="auto" w:fill="auto"/>
          </w:tcPr>
          <w:p w:rsidR="004C3DDB" w:rsidRPr="00773A1E" w:rsidRDefault="004C3DDB" w:rsidP="00EB04A7">
            <w:pPr>
              <w:rPr>
                <w:rFonts w:eastAsia="Calibri"/>
              </w:rPr>
            </w:pPr>
            <w:r w:rsidRPr="00773A1E">
              <w:rPr>
                <w:rFonts w:eastAsia="Calibri"/>
              </w:rPr>
              <w:t xml:space="preserve">Направление заявителю электронного сообщения о приеме заявления к рассмотрению либо отказа в приеме заявления к рассмотрению с обоснованием отказа </w:t>
            </w:r>
          </w:p>
        </w:tc>
        <w:tc>
          <w:tcPr>
            <w:tcW w:w="545" w:type="pct"/>
            <w:vMerge/>
            <w:tcBorders>
              <w:bottom w:val="single" w:sz="4" w:space="0" w:color="auto"/>
            </w:tcBorders>
            <w:shd w:val="clear" w:color="auto" w:fill="auto"/>
          </w:tcPr>
          <w:p w:rsidR="004C3DDB" w:rsidRPr="00773A1E" w:rsidRDefault="004C3DDB" w:rsidP="00EB04A7">
            <w:pPr>
              <w:rPr>
                <w:rFonts w:eastAsia="Calibri"/>
              </w:rPr>
            </w:pPr>
          </w:p>
        </w:tc>
        <w:tc>
          <w:tcPr>
            <w:tcW w:w="454" w:type="pct"/>
            <w:vMerge/>
            <w:tcBorders>
              <w:bottom w:val="single" w:sz="4" w:space="0" w:color="auto"/>
            </w:tcBorders>
            <w:shd w:val="clear" w:color="auto" w:fill="auto"/>
          </w:tcPr>
          <w:p w:rsidR="004C3DDB" w:rsidRPr="00773A1E" w:rsidRDefault="004C3DDB" w:rsidP="00EB04A7">
            <w:pPr>
              <w:rPr>
                <w:rFonts w:eastAsia="Calibri"/>
              </w:rPr>
            </w:pPr>
          </w:p>
        </w:tc>
        <w:tc>
          <w:tcPr>
            <w:tcW w:w="636" w:type="pct"/>
            <w:vMerge/>
            <w:tcBorders>
              <w:bottom w:val="single" w:sz="4" w:space="0" w:color="auto"/>
            </w:tcBorders>
            <w:shd w:val="clear" w:color="auto" w:fill="auto"/>
          </w:tcPr>
          <w:p w:rsidR="004C3DDB" w:rsidRPr="00773A1E" w:rsidRDefault="004C3DDB" w:rsidP="00EB04A7">
            <w:pPr>
              <w:rPr>
                <w:rFonts w:eastAsia="Calibri"/>
              </w:rPr>
            </w:pPr>
          </w:p>
        </w:tc>
        <w:tc>
          <w:tcPr>
            <w:tcW w:w="637" w:type="pct"/>
            <w:tcBorders>
              <w:bottom w:val="single" w:sz="4" w:space="0" w:color="auto"/>
            </w:tcBorders>
            <w:shd w:val="clear" w:color="auto" w:fill="auto"/>
          </w:tcPr>
          <w:p w:rsidR="004C3DDB" w:rsidRPr="00676ED1" w:rsidRDefault="004C3DDB" w:rsidP="00EB04A7">
            <w:pPr>
              <w:rPr>
                <w:rFonts w:eastAsia="Calibri"/>
              </w:rPr>
            </w:pPr>
            <w:r w:rsidRPr="00676ED1">
              <w:t>наличие/отсутствие оснований для отказа в приеме документов, предусмотренных пунктом 2.1</w:t>
            </w:r>
            <w:r>
              <w:t>5</w:t>
            </w:r>
            <w:r w:rsidRPr="00676ED1">
              <w:t xml:space="preserve"> Административного регламента</w:t>
            </w:r>
          </w:p>
        </w:tc>
        <w:tc>
          <w:tcPr>
            <w:tcW w:w="817" w:type="pct"/>
            <w:vMerge/>
            <w:tcBorders>
              <w:bottom w:val="single" w:sz="4" w:space="0" w:color="auto"/>
            </w:tcBorders>
            <w:shd w:val="clear" w:color="auto" w:fill="auto"/>
          </w:tcPr>
          <w:p w:rsidR="004C3DDB" w:rsidRPr="00773A1E" w:rsidRDefault="004C3DDB" w:rsidP="00EB04A7">
            <w:pPr>
              <w:pStyle w:val="aff"/>
              <w:tabs>
                <w:tab w:val="left" w:pos="391"/>
              </w:tabs>
              <w:ind w:left="0"/>
              <w:rPr>
                <w:rFonts w:eastAsia="Calibri"/>
              </w:rPr>
            </w:pPr>
          </w:p>
        </w:tc>
      </w:tr>
      <w:tr w:rsidR="004C3DDB" w:rsidRPr="00676ED1" w:rsidTr="00EB04A7">
        <w:trPr>
          <w:trHeight w:val="262"/>
        </w:trPr>
        <w:tc>
          <w:tcPr>
            <w:tcW w:w="5000" w:type="pct"/>
            <w:gridSpan w:val="7"/>
            <w:shd w:val="clear" w:color="auto" w:fill="auto"/>
          </w:tcPr>
          <w:p w:rsidR="004C3DDB" w:rsidRPr="00676ED1" w:rsidRDefault="004C3DDB" w:rsidP="005A29AB">
            <w:pPr>
              <w:numPr>
                <w:ilvl w:val="0"/>
                <w:numId w:val="6"/>
              </w:numPr>
              <w:jc w:val="center"/>
              <w:rPr>
                <w:rFonts w:eastAsia="Calibri"/>
              </w:rPr>
            </w:pPr>
            <w:r w:rsidRPr="00676ED1">
              <w:rPr>
                <w:rFonts w:eastAsia="Calibri"/>
              </w:rPr>
              <w:t>Передача документов в орган опеки и попечительства</w:t>
            </w:r>
          </w:p>
        </w:tc>
      </w:tr>
      <w:tr w:rsidR="004C3DDB" w:rsidRPr="00676ED1" w:rsidTr="00EB04A7">
        <w:trPr>
          <w:trHeight w:val="3961"/>
        </w:trPr>
        <w:tc>
          <w:tcPr>
            <w:tcW w:w="728" w:type="pct"/>
            <w:shd w:val="clear" w:color="auto" w:fill="auto"/>
          </w:tcPr>
          <w:p w:rsidR="004C3DDB" w:rsidRPr="00186561" w:rsidRDefault="004C3DDB" w:rsidP="00EB04A7">
            <w:r w:rsidRPr="00186561">
              <w:t>пакет зарегистрированных документов, поступивших должностному лицу,</w:t>
            </w:r>
          </w:p>
          <w:p w:rsidR="004C3DDB" w:rsidRPr="00186561" w:rsidRDefault="004C3DDB" w:rsidP="00EB04A7">
            <w:pPr>
              <w:rPr>
                <w:rFonts w:eastAsia="Calibri"/>
              </w:rPr>
            </w:pPr>
            <w:r w:rsidRPr="00186561">
              <w:t>ответственному за предоставление  государственной (муниципальной) услуги</w:t>
            </w:r>
          </w:p>
        </w:tc>
        <w:tc>
          <w:tcPr>
            <w:tcW w:w="1183" w:type="pct"/>
            <w:shd w:val="clear" w:color="auto" w:fill="auto"/>
          </w:tcPr>
          <w:p w:rsidR="004C3DDB" w:rsidRPr="001F4E42" w:rsidRDefault="004C3DDB" w:rsidP="00EB04A7">
            <w:r>
              <w:t>передача органу опеки и попечительства</w:t>
            </w:r>
            <w:r w:rsidRPr="001F4E42">
              <w:t xml:space="preserve"> документов (сведений), необходимых для предоставления государственной (муниципальной) услуги</w:t>
            </w:r>
          </w:p>
        </w:tc>
        <w:tc>
          <w:tcPr>
            <w:tcW w:w="545" w:type="pct"/>
            <w:shd w:val="clear" w:color="auto" w:fill="auto"/>
          </w:tcPr>
          <w:p w:rsidR="004C3DDB" w:rsidRPr="00186561" w:rsidRDefault="004C3DDB" w:rsidP="00EB04A7">
            <w:pPr>
              <w:rPr>
                <w:rFonts w:eastAsia="Calibri"/>
              </w:rPr>
            </w:pPr>
            <w:r w:rsidRPr="00186561">
              <w:rPr>
                <w:rFonts w:eastAsia="Calibri"/>
              </w:rPr>
              <w:t>1 рабочий день</w:t>
            </w:r>
          </w:p>
          <w:p w:rsidR="004C3DDB" w:rsidRPr="00186561" w:rsidRDefault="004C3DDB" w:rsidP="00EB04A7">
            <w:pPr>
              <w:rPr>
                <w:rFonts w:eastAsia="Calibri"/>
              </w:rPr>
            </w:pPr>
          </w:p>
        </w:tc>
        <w:tc>
          <w:tcPr>
            <w:tcW w:w="454" w:type="pct"/>
            <w:shd w:val="clear" w:color="auto" w:fill="auto"/>
          </w:tcPr>
          <w:p w:rsidR="004C3DDB" w:rsidRPr="00186561" w:rsidRDefault="004C3DDB" w:rsidP="00EB04A7">
            <w:pPr>
              <w:rPr>
                <w:rFonts w:eastAsia="Calibri"/>
              </w:rPr>
            </w:pPr>
            <w:r w:rsidRPr="00186561">
              <w:t>должностное лицо Уполномоченного органа, ответственное за предоставление государственно (муниципальной) услуги</w:t>
            </w:r>
          </w:p>
        </w:tc>
        <w:tc>
          <w:tcPr>
            <w:tcW w:w="636" w:type="pct"/>
            <w:shd w:val="clear" w:color="auto" w:fill="auto"/>
          </w:tcPr>
          <w:p w:rsidR="004C3DDB" w:rsidRPr="00186561" w:rsidRDefault="004C3DDB" w:rsidP="00EB04A7">
            <w:pPr>
              <w:rPr>
                <w:rFonts w:eastAsia="Calibri"/>
              </w:rPr>
            </w:pPr>
            <w:r w:rsidRPr="00186561">
              <w:rPr>
                <w:rFonts w:eastAsia="Calibri"/>
              </w:rPr>
              <w:t>Уполномоченный орган) / ГИС</w:t>
            </w:r>
          </w:p>
        </w:tc>
        <w:tc>
          <w:tcPr>
            <w:tcW w:w="637" w:type="pct"/>
            <w:shd w:val="clear" w:color="auto" w:fill="auto"/>
          </w:tcPr>
          <w:p w:rsidR="004C3DDB" w:rsidRPr="00186561" w:rsidRDefault="004C3DDB" w:rsidP="00EB04A7">
            <w:pPr>
              <w:jc w:val="center"/>
              <w:rPr>
                <w:rFonts w:eastAsia="Calibri"/>
              </w:rPr>
            </w:pPr>
            <w:r w:rsidRPr="00186561">
              <w:t>-</w:t>
            </w:r>
          </w:p>
        </w:tc>
        <w:tc>
          <w:tcPr>
            <w:tcW w:w="817" w:type="pct"/>
            <w:shd w:val="clear" w:color="auto" w:fill="auto"/>
          </w:tcPr>
          <w:p w:rsidR="004C3DDB" w:rsidRPr="001F4E42" w:rsidRDefault="004C3DDB" w:rsidP="00EB04A7">
            <w:r>
              <w:t>п</w:t>
            </w:r>
            <w:r w:rsidRPr="001F4E42">
              <w:t>олучение</w:t>
            </w:r>
            <w:r>
              <w:t xml:space="preserve"> органом опеки и попечительства</w:t>
            </w:r>
            <w:r w:rsidRPr="001F4E42">
              <w:t xml:space="preserve"> документов (сведений), необходимых для предоставления государственной (муниципальной) услуги</w:t>
            </w:r>
          </w:p>
        </w:tc>
      </w:tr>
      <w:tr w:rsidR="004C3DDB" w:rsidRPr="00450507" w:rsidTr="00EB04A7">
        <w:trPr>
          <w:trHeight w:val="219"/>
        </w:trPr>
        <w:tc>
          <w:tcPr>
            <w:tcW w:w="5000" w:type="pct"/>
            <w:gridSpan w:val="7"/>
            <w:shd w:val="clear" w:color="auto" w:fill="auto"/>
          </w:tcPr>
          <w:p w:rsidR="004C3DDB" w:rsidRPr="00450507" w:rsidRDefault="004C3DDB" w:rsidP="005A29AB">
            <w:pPr>
              <w:numPr>
                <w:ilvl w:val="0"/>
                <w:numId w:val="6"/>
              </w:numPr>
              <w:jc w:val="center"/>
              <w:rPr>
                <w:rFonts w:eastAsia="Calibri"/>
              </w:rPr>
            </w:pPr>
            <w:r w:rsidRPr="00450507">
              <w:rPr>
                <w:rFonts w:eastAsia="Calibri"/>
              </w:rPr>
              <w:t xml:space="preserve">Выдача результата </w:t>
            </w:r>
          </w:p>
        </w:tc>
      </w:tr>
      <w:tr w:rsidR="004C3DDB" w:rsidRPr="00450507" w:rsidTr="00EB04A7">
        <w:trPr>
          <w:trHeight w:val="3900"/>
        </w:trPr>
        <w:tc>
          <w:tcPr>
            <w:tcW w:w="728" w:type="pct"/>
            <w:vMerge w:val="restart"/>
            <w:shd w:val="clear" w:color="auto" w:fill="auto"/>
          </w:tcPr>
          <w:p w:rsidR="004C3DDB" w:rsidRPr="00450507" w:rsidRDefault="004C3DDB" w:rsidP="00EB04A7">
            <w:pPr>
              <w:ind w:left="34"/>
              <w:rPr>
                <w:rFonts w:eastAsia="Calibri"/>
              </w:rPr>
            </w:pPr>
            <w:r w:rsidRPr="00450507">
              <w:rPr>
                <w:rFonts w:eastAsia="Calibri"/>
              </w:rPr>
              <w:lastRenderedPageBreak/>
              <w:t>формирование и регистрация результата государственной (муниципальной) услуги, указанного в пункте 2.5 Административного регламента,  в форме электронного документа в ГИС</w:t>
            </w:r>
          </w:p>
        </w:tc>
        <w:tc>
          <w:tcPr>
            <w:tcW w:w="1183" w:type="pct"/>
            <w:shd w:val="clear" w:color="auto" w:fill="auto"/>
          </w:tcPr>
          <w:p w:rsidR="004C3DDB" w:rsidRPr="00450507" w:rsidRDefault="004C3DDB" w:rsidP="00EB04A7">
            <w:pPr>
              <w:ind w:left="32"/>
              <w:rPr>
                <w:rFonts w:eastAsia="Calibri"/>
              </w:rPr>
            </w:pPr>
            <w:r w:rsidRPr="00450507">
              <w:rPr>
                <w:rFonts w:eastAsia="Calibri"/>
              </w:rPr>
              <w:t xml:space="preserve">Регистрация результата предоставления  государственной (муниципальной) услуги </w:t>
            </w:r>
          </w:p>
          <w:p w:rsidR="004C3DDB" w:rsidRPr="00450507" w:rsidRDefault="004C3DDB" w:rsidP="00EB04A7">
            <w:pPr>
              <w:ind w:left="32"/>
              <w:rPr>
                <w:rFonts w:eastAsia="Calibri"/>
              </w:rPr>
            </w:pPr>
          </w:p>
        </w:tc>
        <w:tc>
          <w:tcPr>
            <w:tcW w:w="545" w:type="pct"/>
            <w:shd w:val="clear" w:color="auto" w:fill="auto"/>
          </w:tcPr>
          <w:p w:rsidR="004C3DDB" w:rsidRPr="00450507" w:rsidRDefault="004C3DDB" w:rsidP="00EB04A7">
            <w:pPr>
              <w:ind w:left="29"/>
              <w:rPr>
                <w:rFonts w:eastAsia="Calibri"/>
              </w:rPr>
            </w:pPr>
            <w:r w:rsidRPr="00450507">
              <w:rPr>
                <w:rFonts w:eastAsia="Calibri"/>
              </w:rPr>
              <w:t>после окончания процедуры принятия решения (в общий срок предоставления государственной (муниципальной) услуги не включается)</w:t>
            </w:r>
          </w:p>
        </w:tc>
        <w:tc>
          <w:tcPr>
            <w:tcW w:w="454" w:type="pct"/>
            <w:shd w:val="clear" w:color="auto" w:fill="auto"/>
          </w:tcPr>
          <w:p w:rsidR="004C3DDB" w:rsidRPr="00450507" w:rsidRDefault="004C3DDB" w:rsidP="00EB04A7">
            <w:pPr>
              <w:ind w:left="28"/>
              <w:rPr>
                <w:rFonts w:eastAsia="Calibri"/>
              </w:rPr>
            </w:pPr>
            <w:r w:rsidRPr="00450507">
              <w:t>должностное лицо Уполномоченного органа, ответственное за предоставление государственно (муниципальной) услуги</w:t>
            </w:r>
          </w:p>
        </w:tc>
        <w:tc>
          <w:tcPr>
            <w:tcW w:w="636" w:type="pct"/>
            <w:shd w:val="clear" w:color="auto" w:fill="auto"/>
          </w:tcPr>
          <w:p w:rsidR="004C3DDB" w:rsidRPr="00450507" w:rsidRDefault="004C3DDB" w:rsidP="00EB04A7">
            <w:pPr>
              <w:ind w:left="28"/>
              <w:rPr>
                <w:rFonts w:eastAsia="Calibri"/>
              </w:rPr>
            </w:pPr>
            <w:r w:rsidRPr="00450507">
              <w:rPr>
                <w:rFonts w:eastAsia="Calibri"/>
              </w:rPr>
              <w:t>Уполномоченный орган) / ГИС</w:t>
            </w:r>
          </w:p>
        </w:tc>
        <w:tc>
          <w:tcPr>
            <w:tcW w:w="637" w:type="pct"/>
            <w:shd w:val="clear" w:color="auto" w:fill="auto"/>
          </w:tcPr>
          <w:p w:rsidR="004C3DDB" w:rsidRPr="00450507" w:rsidRDefault="004C3DDB" w:rsidP="00EB04A7">
            <w:pPr>
              <w:rPr>
                <w:rFonts w:eastAsia="Calibri"/>
              </w:rPr>
            </w:pPr>
            <w:r w:rsidRPr="00450507">
              <w:rPr>
                <w:rFonts w:eastAsia="Calibri"/>
              </w:rPr>
              <w:t>–</w:t>
            </w:r>
          </w:p>
        </w:tc>
        <w:tc>
          <w:tcPr>
            <w:tcW w:w="817" w:type="pct"/>
            <w:shd w:val="clear" w:color="auto" w:fill="auto"/>
          </w:tcPr>
          <w:p w:rsidR="004C3DDB" w:rsidRPr="00450507" w:rsidRDefault="004C3DDB" w:rsidP="00EB04A7">
            <w:pPr>
              <w:ind w:left="47"/>
              <w:rPr>
                <w:rFonts w:eastAsia="Calibri"/>
              </w:rPr>
            </w:pPr>
            <w:r w:rsidRPr="00450507">
              <w:rPr>
                <w:rFonts w:eastAsia="Calibri"/>
              </w:rPr>
              <w:t xml:space="preserve">Внесение сведений о конечном результате предоставления государственной (муниципальной) услуги </w:t>
            </w:r>
          </w:p>
        </w:tc>
      </w:tr>
      <w:tr w:rsidR="004C3DDB" w:rsidRPr="00450507" w:rsidTr="00EB04A7">
        <w:trPr>
          <w:trHeight w:val="809"/>
        </w:trPr>
        <w:tc>
          <w:tcPr>
            <w:tcW w:w="728" w:type="pct"/>
            <w:vMerge/>
            <w:shd w:val="clear" w:color="auto" w:fill="auto"/>
          </w:tcPr>
          <w:p w:rsidR="004C3DDB" w:rsidRPr="00450507" w:rsidRDefault="004C3DDB" w:rsidP="00EB04A7">
            <w:pPr>
              <w:ind w:left="34"/>
              <w:rPr>
                <w:rFonts w:eastAsia="Calibri"/>
              </w:rPr>
            </w:pPr>
          </w:p>
        </w:tc>
        <w:tc>
          <w:tcPr>
            <w:tcW w:w="1183" w:type="pct"/>
            <w:shd w:val="clear" w:color="auto" w:fill="auto"/>
          </w:tcPr>
          <w:p w:rsidR="004C3DDB" w:rsidRPr="00676ED1" w:rsidRDefault="004C3DDB" w:rsidP="00EB04A7">
            <w:pPr>
              <w:rPr>
                <w:rFonts w:eastAsia="Calibri"/>
              </w:rPr>
            </w:pPr>
            <w:r w:rsidRPr="00676ED1">
              <w:rPr>
                <w:rFonts w:eastAsia="Calibri"/>
              </w:rPr>
              <w:t>Направление в многофункциональный центр результата государственной (муниципальной) услуги, указанного в пункте 2.5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4C3DDB" w:rsidRPr="00676ED1" w:rsidRDefault="004C3DDB" w:rsidP="00EB04A7">
            <w:pPr>
              <w:rPr>
                <w:rFonts w:ascii="Calibri" w:eastAsia="Calibri" w:hAnsi="Calibri"/>
              </w:rPr>
            </w:pPr>
          </w:p>
        </w:tc>
        <w:tc>
          <w:tcPr>
            <w:tcW w:w="545" w:type="pct"/>
            <w:shd w:val="clear" w:color="auto" w:fill="auto"/>
          </w:tcPr>
          <w:p w:rsidR="004C3DDB" w:rsidRPr="00450507" w:rsidRDefault="004C3DDB" w:rsidP="00EB04A7">
            <w:pPr>
              <w:rPr>
                <w:rFonts w:eastAsia="Calibri"/>
              </w:rPr>
            </w:pPr>
            <w:r w:rsidRPr="00450507">
              <w:rPr>
                <w:rFonts w:eastAsia="Calibri"/>
              </w:rPr>
              <w:t>в сроки, установленные соглашением о взаимодействии между Уполномоченным органом  и многофункциональным центром</w:t>
            </w:r>
          </w:p>
        </w:tc>
        <w:tc>
          <w:tcPr>
            <w:tcW w:w="454" w:type="pct"/>
            <w:shd w:val="clear" w:color="auto" w:fill="auto"/>
          </w:tcPr>
          <w:p w:rsidR="004C3DDB" w:rsidRPr="00450507" w:rsidRDefault="004C3DDB" w:rsidP="00EB04A7">
            <w:pPr>
              <w:rPr>
                <w:rFonts w:ascii="Calibri" w:eastAsia="Calibri" w:hAnsi="Calibri"/>
              </w:rPr>
            </w:pPr>
            <w:r w:rsidRPr="00450507">
              <w:t>должностное лицо Уполномоченного органа, ответственное за предоставление государственно (муниципальной) услуги</w:t>
            </w:r>
          </w:p>
        </w:tc>
        <w:tc>
          <w:tcPr>
            <w:tcW w:w="636" w:type="pct"/>
            <w:shd w:val="clear" w:color="auto" w:fill="auto"/>
          </w:tcPr>
          <w:p w:rsidR="004C3DDB" w:rsidRPr="00450507" w:rsidRDefault="004C3DDB" w:rsidP="00EB04A7">
            <w:pPr>
              <w:rPr>
                <w:rFonts w:ascii="Calibri" w:eastAsia="Calibri" w:hAnsi="Calibri"/>
              </w:rPr>
            </w:pPr>
            <w:r w:rsidRPr="00450507">
              <w:rPr>
                <w:rFonts w:eastAsia="Calibri"/>
              </w:rPr>
              <w:t>Уполномоченный орган) / АИС МФЦ</w:t>
            </w:r>
          </w:p>
        </w:tc>
        <w:tc>
          <w:tcPr>
            <w:tcW w:w="637" w:type="pct"/>
            <w:shd w:val="clear" w:color="auto" w:fill="auto"/>
          </w:tcPr>
          <w:p w:rsidR="004C3DDB" w:rsidRPr="00450507" w:rsidRDefault="004C3DDB" w:rsidP="00EB04A7">
            <w:pPr>
              <w:rPr>
                <w:rFonts w:ascii="Calibri" w:eastAsia="Calibri" w:hAnsi="Calibri"/>
              </w:rPr>
            </w:pPr>
            <w:r w:rsidRPr="00450507">
              <w:rPr>
                <w:rFonts w:eastAsia="Calibri"/>
              </w:rPr>
              <w:t>Указание заявителем в Запросе способа выдачи результата государственной (муниципальной) услуги в многофункциональном центре, а также подача Запроса через многофункциональный центр</w:t>
            </w:r>
          </w:p>
        </w:tc>
        <w:tc>
          <w:tcPr>
            <w:tcW w:w="817" w:type="pct"/>
            <w:shd w:val="clear" w:color="auto" w:fill="auto"/>
          </w:tcPr>
          <w:p w:rsidR="004C3DDB" w:rsidRPr="00450507" w:rsidRDefault="004C3DDB" w:rsidP="00EB04A7">
            <w:pPr>
              <w:rPr>
                <w:rFonts w:eastAsia="Calibri"/>
              </w:rPr>
            </w:pPr>
            <w:r w:rsidRPr="00450507">
              <w:rPr>
                <w:rFonts w:eastAsia="Calibri"/>
              </w:rPr>
              <w:t xml:space="preserve">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w:t>
            </w:r>
          </w:p>
          <w:p w:rsidR="004C3DDB" w:rsidRPr="00450507" w:rsidRDefault="004C3DDB" w:rsidP="00EB04A7">
            <w:pPr>
              <w:rPr>
                <w:rFonts w:ascii="Calibri" w:eastAsia="Calibri" w:hAnsi="Calibri"/>
              </w:rPr>
            </w:pPr>
            <w:r w:rsidRPr="00450507">
              <w:rPr>
                <w:rFonts w:eastAsia="Calibri"/>
              </w:rPr>
              <w:t>внесение сведений в ГИС о выдаче результата государственной (муниципальной) услуги</w:t>
            </w:r>
          </w:p>
        </w:tc>
      </w:tr>
      <w:tr w:rsidR="004C3DDB" w:rsidRPr="00450507" w:rsidTr="00EB04A7">
        <w:trPr>
          <w:trHeight w:val="243"/>
        </w:trPr>
        <w:tc>
          <w:tcPr>
            <w:tcW w:w="728" w:type="pct"/>
            <w:vMerge/>
            <w:shd w:val="clear" w:color="auto" w:fill="auto"/>
          </w:tcPr>
          <w:p w:rsidR="004C3DDB" w:rsidRPr="00450507" w:rsidRDefault="004C3DDB" w:rsidP="00EB04A7">
            <w:pPr>
              <w:ind w:left="34"/>
              <w:rPr>
                <w:rFonts w:eastAsia="Calibri"/>
              </w:rPr>
            </w:pPr>
          </w:p>
        </w:tc>
        <w:tc>
          <w:tcPr>
            <w:tcW w:w="1183" w:type="pct"/>
            <w:shd w:val="clear" w:color="auto" w:fill="auto"/>
          </w:tcPr>
          <w:p w:rsidR="004C3DDB" w:rsidRPr="00450507" w:rsidRDefault="004C3DDB" w:rsidP="00EB04A7">
            <w:pPr>
              <w:ind w:left="32"/>
              <w:rPr>
                <w:rFonts w:eastAsia="Calibri"/>
              </w:rPr>
            </w:pPr>
            <w:r w:rsidRPr="00450507">
              <w:rPr>
                <w:rFonts w:eastAsia="Calibri"/>
              </w:rPr>
              <w:t xml:space="preserve">Направление заявителю результата </w:t>
            </w:r>
            <w:r w:rsidRPr="00450507">
              <w:rPr>
                <w:rFonts w:eastAsia="Calibri"/>
              </w:rPr>
              <w:lastRenderedPageBreak/>
              <w:t>предоставления государственной (муниципальной) услуги в личный кабинет на ЕПГУ</w:t>
            </w:r>
          </w:p>
        </w:tc>
        <w:tc>
          <w:tcPr>
            <w:tcW w:w="545" w:type="pct"/>
            <w:shd w:val="clear" w:color="auto" w:fill="auto"/>
          </w:tcPr>
          <w:p w:rsidR="004C3DDB" w:rsidRPr="00450507" w:rsidRDefault="004C3DDB" w:rsidP="00EB04A7">
            <w:pPr>
              <w:ind w:left="29"/>
              <w:rPr>
                <w:rFonts w:eastAsia="Calibri"/>
              </w:rPr>
            </w:pPr>
            <w:r w:rsidRPr="00450507">
              <w:rPr>
                <w:rFonts w:eastAsia="Calibri"/>
              </w:rPr>
              <w:lastRenderedPageBreak/>
              <w:t>В день регистра</w:t>
            </w:r>
            <w:r w:rsidRPr="00450507">
              <w:rPr>
                <w:rFonts w:eastAsia="Calibri"/>
              </w:rPr>
              <w:lastRenderedPageBreak/>
              <w:t>ции результата предоставления государственной (муниципальной) услуги</w:t>
            </w:r>
          </w:p>
        </w:tc>
        <w:tc>
          <w:tcPr>
            <w:tcW w:w="454" w:type="pct"/>
            <w:shd w:val="clear" w:color="auto" w:fill="auto"/>
          </w:tcPr>
          <w:p w:rsidR="004C3DDB" w:rsidRPr="00450507" w:rsidRDefault="004C3DDB" w:rsidP="00EB04A7">
            <w:pPr>
              <w:ind w:left="28"/>
              <w:rPr>
                <w:rFonts w:eastAsia="Calibri"/>
              </w:rPr>
            </w:pPr>
            <w:r w:rsidRPr="00450507">
              <w:lastRenderedPageBreak/>
              <w:t xml:space="preserve">должностное </w:t>
            </w:r>
            <w:r w:rsidRPr="00450507">
              <w:lastRenderedPageBreak/>
              <w:t>лицо Уполномоченного органа, ответственное за предоставление государственно (муниципальной) услуги</w:t>
            </w:r>
          </w:p>
        </w:tc>
        <w:tc>
          <w:tcPr>
            <w:tcW w:w="636" w:type="pct"/>
            <w:shd w:val="clear" w:color="auto" w:fill="auto"/>
          </w:tcPr>
          <w:p w:rsidR="004C3DDB" w:rsidRPr="00450507" w:rsidRDefault="004C3DDB" w:rsidP="00EB04A7">
            <w:pPr>
              <w:ind w:left="28"/>
              <w:rPr>
                <w:rFonts w:eastAsia="Calibri"/>
              </w:rPr>
            </w:pPr>
            <w:r w:rsidRPr="00450507">
              <w:rPr>
                <w:rFonts w:eastAsia="Calibri"/>
              </w:rPr>
              <w:lastRenderedPageBreak/>
              <w:t>ГИС</w:t>
            </w:r>
          </w:p>
        </w:tc>
        <w:tc>
          <w:tcPr>
            <w:tcW w:w="637" w:type="pct"/>
            <w:shd w:val="clear" w:color="auto" w:fill="auto"/>
          </w:tcPr>
          <w:p w:rsidR="004C3DDB" w:rsidRPr="00450507" w:rsidRDefault="004C3DDB" w:rsidP="00EB04A7">
            <w:pPr>
              <w:rPr>
                <w:rFonts w:eastAsia="Calibri"/>
              </w:rPr>
            </w:pPr>
          </w:p>
        </w:tc>
        <w:tc>
          <w:tcPr>
            <w:tcW w:w="817" w:type="pct"/>
            <w:shd w:val="clear" w:color="auto" w:fill="auto"/>
          </w:tcPr>
          <w:p w:rsidR="004C3DDB" w:rsidRPr="00450507" w:rsidRDefault="004C3DDB" w:rsidP="00EB04A7">
            <w:pPr>
              <w:autoSpaceDE w:val="0"/>
              <w:autoSpaceDN w:val="0"/>
              <w:adjustRightInd w:val="0"/>
              <w:jc w:val="both"/>
              <w:outlineLvl w:val="0"/>
              <w:rPr>
                <w:rFonts w:eastAsia="Calibri"/>
              </w:rPr>
            </w:pPr>
            <w:r w:rsidRPr="00450507">
              <w:t>Результат государственн</w:t>
            </w:r>
            <w:r w:rsidRPr="00450507">
              <w:lastRenderedPageBreak/>
              <w:t>ой (муниципальной) услуги, направленный заявителю на личный кабинет на ЕПГУ</w:t>
            </w:r>
          </w:p>
        </w:tc>
      </w:tr>
      <w:tr w:rsidR="004C3DDB" w:rsidRPr="00B23703" w:rsidTr="00EB04A7">
        <w:trPr>
          <w:trHeight w:val="243"/>
        </w:trPr>
        <w:tc>
          <w:tcPr>
            <w:tcW w:w="5000" w:type="pct"/>
            <w:gridSpan w:val="7"/>
            <w:shd w:val="clear" w:color="auto" w:fill="auto"/>
          </w:tcPr>
          <w:p w:rsidR="004C3DDB" w:rsidRPr="00B23703" w:rsidRDefault="004C3DDB" w:rsidP="005A29AB">
            <w:pPr>
              <w:numPr>
                <w:ilvl w:val="0"/>
                <w:numId w:val="6"/>
              </w:numPr>
              <w:autoSpaceDE w:val="0"/>
              <w:autoSpaceDN w:val="0"/>
              <w:adjustRightInd w:val="0"/>
              <w:jc w:val="center"/>
              <w:outlineLvl w:val="0"/>
            </w:pPr>
            <w:r w:rsidRPr="00B23703">
              <w:lastRenderedPageBreak/>
              <w:t>Внесение результата государственной (муниципальной) услуги в реестр решений</w:t>
            </w:r>
          </w:p>
        </w:tc>
      </w:tr>
      <w:tr w:rsidR="004C3DDB" w:rsidRPr="00FE1B28" w:rsidTr="00EB04A7">
        <w:trPr>
          <w:trHeight w:val="355"/>
        </w:trPr>
        <w:tc>
          <w:tcPr>
            <w:tcW w:w="728" w:type="pct"/>
            <w:shd w:val="clear" w:color="auto" w:fill="auto"/>
          </w:tcPr>
          <w:p w:rsidR="004C3DDB" w:rsidRPr="00676ED1" w:rsidRDefault="004C3DDB" w:rsidP="00EB04A7">
            <w:pPr>
              <w:rPr>
                <w:rFonts w:eastAsia="Calibri"/>
              </w:rPr>
            </w:pPr>
            <w:r w:rsidRPr="00676ED1">
              <w:rPr>
                <w:rFonts w:eastAsia="Calibri"/>
              </w:rPr>
              <w:t>Формирование и регистрация результата государственной (муниципальной) услуги, указанного в пункте 2.5 Административного регламента,  в форме электронного документа в ГИС</w:t>
            </w:r>
          </w:p>
        </w:tc>
        <w:tc>
          <w:tcPr>
            <w:tcW w:w="1183" w:type="pct"/>
            <w:shd w:val="clear" w:color="auto" w:fill="auto"/>
          </w:tcPr>
          <w:p w:rsidR="004C3DDB" w:rsidRPr="00676ED1" w:rsidRDefault="004C3DDB" w:rsidP="00EB04A7">
            <w:pPr>
              <w:rPr>
                <w:rFonts w:eastAsia="Calibri"/>
              </w:rPr>
            </w:pPr>
            <w:r w:rsidRPr="00676ED1">
              <w:rPr>
                <w:rFonts w:eastAsia="Calibri"/>
              </w:rPr>
              <w:t>Внесение сведений о результате предоставления государственной (муниципальной) услуги, указанном в пункте 2.5 Административного регламента, в реестр решений</w:t>
            </w:r>
          </w:p>
        </w:tc>
        <w:tc>
          <w:tcPr>
            <w:tcW w:w="545" w:type="pct"/>
            <w:shd w:val="clear" w:color="auto" w:fill="auto"/>
          </w:tcPr>
          <w:p w:rsidR="004C3DDB" w:rsidRPr="00676ED1" w:rsidRDefault="004C3DDB" w:rsidP="00EB04A7">
            <w:pPr>
              <w:rPr>
                <w:rFonts w:eastAsia="Calibri"/>
              </w:rPr>
            </w:pPr>
            <w:r w:rsidRPr="00676ED1">
              <w:rPr>
                <w:rFonts w:eastAsia="Calibri"/>
              </w:rPr>
              <w:t>1 рабочий день</w:t>
            </w:r>
          </w:p>
        </w:tc>
        <w:tc>
          <w:tcPr>
            <w:tcW w:w="454" w:type="pct"/>
            <w:shd w:val="clear" w:color="auto" w:fill="auto"/>
          </w:tcPr>
          <w:p w:rsidR="004C3DDB" w:rsidRPr="00676ED1" w:rsidRDefault="004C3DDB" w:rsidP="00EB04A7">
            <w:pPr>
              <w:rPr>
                <w:rFonts w:eastAsia="Calibri"/>
              </w:rPr>
            </w:pPr>
            <w:r w:rsidRPr="00676ED1">
              <w:t>должностное лицо Уполномоченного органа, ответственное за предоставление государственно (муниципальной) услуги</w:t>
            </w:r>
          </w:p>
        </w:tc>
        <w:tc>
          <w:tcPr>
            <w:tcW w:w="636" w:type="pct"/>
            <w:shd w:val="clear" w:color="auto" w:fill="auto"/>
          </w:tcPr>
          <w:p w:rsidR="004C3DDB" w:rsidRPr="00676ED1" w:rsidRDefault="004C3DDB" w:rsidP="00EB04A7">
            <w:pPr>
              <w:rPr>
                <w:rFonts w:eastAsia="Calibri"/>
              </w:rPr>
            </w:pPr>
            <w:r w:rsidRPr="00676ED1">
              <w:rPr>
                <w:rFonts w:eastAsia="Calibri"/>
              </w:rPr>
              <w:t>ГИС</w:t>
            </w:r>
          </w:p>
        </w:tc>
        <w:tc>
          <w:tcPr>
            <w:tcW w:w="637" w:type="pct"/>
            <w:shd w:val="clear" w:color="auto" w:fill="auto"/>
          </w:tcPr>
          <w:p w:rsidR="004C3DDB" w:rsidRPr="00676ED1" w:rsidRDefault="004C3DDB" w:rsidP="00EB04A7">
            <w:pPr>
              <w:rPr>
                <w:rFonts w:eastAsia="Calibri"/>
              </w:rPr>
            </w:pPr>
            <w:r w:rsidRPr="00676ED1">
              <w:rPr>
                <w:rFonts w:eastAsia="Calibri"/>
              </w:rPr>
              <w:t>-</w:t>
            </w:r>
          </w:p>
        </w:tc>
        <w:tc>
          <w:tcPr>
            <w:tcW w:w="817" w:type="pct"/>
            <w:shd w:val="clear" w:color="auto" w:fill="auto"/>
          </w:tcPr>
          <w:p w:rsidR="004C3DDB" w:rsidRPr="00FE1B28" w:rsidRDefault="004C3DDB" w:rsidP="00EB04A7">
            <w:pPr>
              <w:rPr>
                <w:rFonts w:eastAsia="Calibri"/>
              </w:rPr>
            </w:pPr>
            <w:r w:rsidRPr="00676ED1">
              <w:rPr>
                <w:rFonts w:eastAsia="Calibri"/>
              </w:rPr>
              <w:t>Результат предоставления (государственной) муниципальной услуги, указанный в пункте 2.5 Административного регламента внесен в реестр</w:t>
            </w:r>
            <w:r w:rsidRPr="00FE1B28">
              <w:rPr>
                <w:rFonts w:eastAsia="Calibri"/>
              </w:rPr>
              <w:t xml:space="preserve"> </w:t>
            </w:r>
          </w:p>
        </w:tc>
      </w:tr>
    </w:tbl>
    <w:p w:rsidR="004C3DDB" w:rsidRPr="00186561" w:rsidRDefault="004C3DDB" w:rsidP="004C3DDB">
      <w:pPr>
        <w:rPr>
          <w:sz w:val="20"/>
          <w:szCs w:val="20"/>
        </w:rPr>
      </w:pPr>
    </w:p>
    <w:p w:rsidR="00B64BD4" w:rsidRDefault="00B64BD4" w:rsidP="00B64BD4"/>
    <w:p w:rsidR="004C3DDB" w:rsidRDefault="004C3DDB" w:rsidP="00B64BD4"/>
    <w:p w:rsidR="004C3DDB" w:rsidRDefault="004C3DDB" w:rsidP="00B64BD4"/>
    <w:p w:rsidR="004C3DDB" w:rsidRDefault="004C3DDB" w:rsidP="00B64BD4"/>
    <w:p w:rsidR="004C3DDB" w:rsidRDefault="004C3DDB" w:rsidP="00B64BD4"/>
    <w:p w:rsidR="004C3DDB" w:rsidRDefault="004C3DDB" w:rsidP="00B64BD4"/>
    <w:p w:rsidR="004C3DDB" w:rsidRDefault="004C3DDB" w:rsidP="00B64BD4"/>
    <w:p w:rsidR="004C3DDB" w:rsidRDefault="004C3DDB" w:rsidP="00B64BD4"/>
    <w:p w:rsidR="004C3DDB" w:rsidRDefault="004C3DDB" w:rsidP="00B64BD4"/>
    <w:p w:rsidR="004C3DDB" w:rsidRDefault="004C3DDB" w:rsidP="00B64BD4"/>
    <w:p w:rsidR="004C3DDB" w:rsidRDefault="004C3DDB" w:rsidP="00B64BD4"/>
    <w:p w:rsidR="00C04B50" w:rsidRPr="001A1A19" w:rsidRDefault="00C04B50" w:rsidP="00C04B50">
      <w:pPr>
        <w:jc w:val="center"/>
        <w:rPr>
          <w:rFonts w:ascii="Arial" w:hAnsi="Arial" w:cs="Arial"/>
          <w:b/>
          <w:sz w:val="32"/>
          <w:szCs w:val="32"/>
        </w:rPr>
      </w:pPr>
      <w:r w:rsidRPr="001A1A19">
        <w:rPr>
          <w:rFonts w:ascii="Arial" w:hAnsi="Arial" w:cs="Arial"/>
          <w:b/>
          <w:sz w:val="32"/>
          <w:szCs w:val="32"/>
        </w:rPr>
        <w:lastRenderedPageBreak/>
        <w:t>РЕСПУБЛИКА МОРДОВИЯ</w:t>
      </w:r>
    </w:p>
    <w:p w:rsidR="00C04B50" w:rsidRPr="001A1A19" w:rsidRDefault="00C04B50" w:rsidP="00C04B50">
      <w:pPr>
        <w:jc w:val="center"/>
        <w:rPr>
          <w:rFonts w:ascii="Arial" w:hAnsi="Arial" w:cs="Arial"/>
          <w:b/>
          <w:sz w:val="32"/>
          <w:szCs w:val="32"/>
        </w:rPr>
      </w:pPr>
      <w:r w:rsidRPr="001A1A19">
        <w:rPr>
          <w:rFonts w:ascii="Arial" w:hAnsi="Arial" w:cs="Arial"/>
          <w:b/>
          <w:sz w:val="32"/>
          <w:szCs w:val="32"/>
        </w:rPr>
        <w:t>АДМИНИСТРАЦИЯ КОЧКУРОВСКОГО</w:t>
      </w:r>
    </w:p>
    <w:p w:rsidR="00C04B50" w:rsidRPr="001A1A19" w:rsidRDefault="00C04B50" w:rsidP="00C04B50">
      <w:pPr>
        <w:jc w:val="center"/>
        <w:rPr>
          <w:rFonts w:ascii="Arial" w:hAnsi="Arial" w:cs="Arial"/>
          <w:b/>
          <w:sz w:val="32"/>
          <w:szCs w:val="32"/>
        </w:rPr>
      </w:pPr>
      <w:r w:rsidRPr="001A1A19">
        <w:rPr>
          <w:rFonts w:ascii="Arial" w:hAnsi="Arial" w:cs="Arial"/>
          <w:b/>
          <w:sz w:val="32"/>
          <w:szCs w:val="32"/>
        </w:rPr>
        <w:t>МУНИЦИПАЛЬНОГО РАЙОНА</w:t>
      </w:r>
    </w:p>
    <w:p w:rsidR="00C04B50" w:rsidRPr="001A1A19" w:rsidRDefault="00C04B50" w:rsidP="00C04B50">
      <w:pPr>
        <w:jc w:val="center"/>
        <w:rPr>
          <w:rFonts w:ascii="Arial" w:hAnsi="Arial" w:cs="Arial"/>
          <w:b/>
          <w:sz w:val="32"/>
          <w:szCs w:val="32"/>
        </w:rPr>
      </w:pPr>
      <w:r w:rsidRPr="001A1A19">
        <w:rPr>
          <w:rFonts w:ascii="Arial" w:hAnsi="Arial" w:cs="Arial"/>
          <w:b/>
          <w:sz w:val="32"/>
          <w:szCs w:val="32"/>
        </w:rPr>
        <w:t>РЕСПУБЛИКИ МОРДОВИЯ</w:t>
      </w:r>
    </w:p>
    <w:p w:rsidR="00C04B50" w:rsidRPr="001A1A19" w:rsidRDefault="00C04B50" w:rsidP="00C04B50">
      <w:pPr>
        <w:jc w:val="center"/>
        <w:rPr>
          <w:rFonts w:ascii="Arial" w:hAnsi="Arial" w:cs="Arial"/>
          <w:b/>
          <w:sz w:val="32"/>
          <w:szCs w:val="32"/>
        </w:rPr>
      </w:pPr>
    </w:p>
    <w:p w:rsidR="00C04B50" w:rsidRPr="001A1A19" w:rsidRDefault="00C04B50" w:rsidP="00C04B50">
      <w:pPr>
        <w:jc w:val="center"/>
        <w:rPr>
          <w:rFonts w:ascii="Arial" w:hAnsi="Arial" w:cs="Arial"/>
          <w:b/>
          <w:sz w:val="32"/>
          <w:szCs w:val="32"/>
        </w:rPr>
      </w:pPr>
      <w:r w:rsidRPr="001A1A19">
        <w:rPr>
          <w:rFonts w:ascii="Arial" w:hAnsi="Arial" w:cs="Arial"/>
          <w:b/>
          <w:sz w:val="32"/>
          <w:szCs w:val="32"/>
        </w:rPr>
        <w:t>ПОСТАНОВЛЕНИЕ</w:t>
      </w:r>
    </w:p>
    <w:p w:rsidR="00C04B50" w:rsidRPr="001A1A19" w:rsidRDefault="00C04B50" w:rsidP="00C04B50">
      <w:pPr>
        <w:jc w:val="center"/>
        <w:rPr>
          <w:rFonts w:ascii="Arial" w:hAnsi="Arial" w:cs="Arial"/>
          <w:b/>
          <w:sz w:val="32"/>
          <w:szCs w:val="32"/>
        </w:rPr>
      </w:pPr>
      <w:r>
        <w:rPr>
          <w:rFonts w:ascii="Arial" w:hAnsi="Arial" w:cs="Arial"/>
          <w:b/>
          <w:sz w:val="32"/>
          <w:szCs w:val="32"/>
        </w:rPr>
        <w:t>от 20</w:t>
      </w:r>
      <w:r w:rsidRPr="001A1A19">
        <w:rPr>
          <w:rFonts w:ascii="Arial" w:hAnsi="Arial" w:cs="Arial"/>
          <w:b/>
          <w:sz w:val="32"/>
          <w:szCs w:val="32"/>
        </w:rPr>
        <w:t xml:space="preserve"> </w:t>
      </w:r>
      <w:r>
        <w:rPr>
          <w:rFonts w:ascii="Arial" w:hAnsi="Arial" w:cs="Arial"/>
          <w:b/>
          <w:sz w:val="32"/>
          <w:szCs w:val="32"/>
        </w:rPr>
        <w:t>июля</w:t>
      </w:r>
      <w:r w:rsidRPr="001A1A19">
        <w:rPr>
          <w:rFonts w:ascii="Arial" w:hAnsi="Arial" w:cs="Arial"/>
          <w:b/>
          <w:sz w:val="32"/>
          <w:szCs w:val="32"/>
        </w:rPr>
        <w:t xml:space="preserve"> 202</w:t>
      </w:r>
      <w:r>
        <w:rPr>
          <w:rFonts w:ascii="Arial" w:hAnsi="Arial" w:cs="Arial"/>
          <w:b/>
          <w:sz w:val="32"/>
          <w:szCs w:val="32"/>
        </w:rPr>
        <w:t>2</w:t>
      </w:r>
      <w:r w:rsidRPr="001A1A19">
        <w:rPr>
          <w:rFonts w:ascii="Arial" w:hAnsi="Arial" w:cs="Arial"/>
          <w:b/>
          <w:sz w:val="32"/>
          <w:szCs w:val="32"/>
        </w:rPr>
        <w:t xml:space="preserve"> года № </w:t>
      </w:r>
      <w:r>
        <w:rPr>
          <w:rFonts w:ascii="Arial" w:hAnsi="Arial" w:cs="Arial"/>
          <w:b/>
          <w:sz w:val="32"/>
          <w:szCs w:val="32"/>
        </w:rPr>
        <w:t>447</w:t>
      </w:r>
      <w:r w:rsidRPr="001A1A19">
        <w:rPr>
          <w:rFonts w:ascii="Arial" w:hAnsi="Arial" w:cs="Arial"/>
          <w:b/>
          <w:sz w:val="32"/>
          <w:szCs w:val="32"/>
        </w:rPr>
        <w:t>-п</w:t>
      </w:r>
    </w:p>
    <w:p w:rsidR="00C04B50" w:rsidRPr="001A1A19" w:rsidRDefault="00C04B50" w:rsidP="00C04B50">
      <w:pPr>
        <w:jc w:val="center"/>
        <w:rPr>
          <w:b/>
        </w:rPr>
      </w:pPr>
    </w:p>
    <w:p w:rsidR="00C04B50" w:rsidRPr="001A1A19" w:rsidRDefault="00C04B50" w:rsidP="00C04B50">
      <w:pPr>
        <w:suppressAutoHyphens/>
        <w:ind w:firstLine="709"/>
        <w:jc w:val="center"/>
        <w:rPr>
          <w:rFonts w:ascii="Arial" w:hAnsi="Arial" w:cs="Arial"/>
          <w:b/>
          <w:color w:val="000000"/>
          <w:sz w:val="32"/>
          <w:szCs w:val="32"/>
        </w:rPr>
      </w:pPr>
      <w:r w:rsidRPr="001A1A19">
        <w:rPr>
          <w:rFonts w:ascii="Arial" w:hAnsi="Arial" w:cs="Arial"/>
          <w:b/>
          <w:sz w:val="32"/>
          <w:szCs w:val="32"/>
        </w:rPr>
        <w:t xml:space="preserve">О ВНЕСЕНИИ ИЗМЕНЕНИЙ В ПОСТАНОВЛЕНИЕ  </w:t>
      </w:r>
      <w:r>
        <w:rPr>
          <w:rFonts w:ascii="Arial" w:hAnsi="Arial" w:cs="Arial"/>
          <w:b/>
          <w:sz w:val="32"/>
          <w:szCs w:val="32"/>
        </w:rPr>
        <w:t xml:space="preserve">АДМИНИСТРАЦИИ КОЧКУРОВСКОГО МУНИЦИПАЛЬНОГО РАЙОНА </w:t>
      </w:r>
      <w:r w:rsidRPr="001A1A19">
        <w:rPr>
          <w:rFonts w:ascii="Arial" w:hAnsi="Arial" w:cs="Arial"/>
          <w:b/>
          <w:sz w:val="32"/>
          <w:szCs w:val="32"/>
        </w:rPr>
        <w:t xml:space="preserve">ОТ 13 ИЮЛЯ </w:t>
      </w:r>
      <w:smartTag w:uri="urn:schemas-microsoft-com:office:smarttags" w:element="metricconverter">
        <w:smartTagPr>
          <w:attr w:name="ProductID" w:val="2020 Г"/>
        </w:smartTagPr>
        <w:r w:rsidRPr="001A1A19">
          <w:rPr>
            <w:rFonts w:ascii="Arial" w:hAnsi="Arial" w:cs="Arial"/>
            <w:b/>
            <w:sz w:val="32"/>
            <w:szCs w:val="32"/>
          </w:rPr>
          <w:t>2020 Г</w:t>
        </w:r>
      </w:smartTag>
      <w:r w:rsidRPr="001A1A19">
        <w:rPr>
          <w:rFonts w:ascii="Arial" w:hAnsi="Arial" w:cs="Arial"/>
          <w:b/>
          <w:sz w:val="32"/>
          <w:szCs w:val="32"/>
        </w:rPr>
        <w:t>. № 330</w:t>
      </w:r>
      <w:r>
        <w:rPr>
          <w:rFonts w:ascii="Arial" w:hAnsi="Arial" w:cs="Arial"/>
          <w:b/>
          <w:sz w:val="32"/>
          <w:szCs w:val="32"/>
        </w:rPr>
        <w:t>-П</w:t>
      </w:r>
      <w:r w:rsidRPr="001A1A19">
        <w:rPr>
          <w:rFonts w:ascii="Arial" w:hAnsi="Arial" w:cs="Arial"/>
          <w:b/>
          <w:sz w:val="32"/>
          <w:szCs w:val="32"/>
        </w:rPr>
        <w:t xml:space="preserve"> «ОБ УТВЕРЖДЕНИИ ПОРЯДКА СБОРА И ВЫВОЗА КОММУНАЛЬНЫХ ОТХОДОВ И МУСОРА С ТЕРРИТОРИИ КОЧКУРОВСКОГО МУНИЦИПАЛЬНОГО РАЙОНА РЕСПУБЛИКИ МОРДОВИЯ»</w:t>
      </w:r>
    </w:p>
    <w:p w:rsidR="00C04B50" w:rsidRDefault="00C04B50" w:rsidP="00C04B50">
      <w:pPr>
        <w:suppressAutoHyphens/>
        <w:ind w:firstLine="720"/>
        <w:jc w:val="both"/>
        <w:outlineLvl w:val="0"/>
        <w:rPr>
          <w:rFonts w:ascii="Arial" w:hAnsi="Arial" w:cs="Arial"/>
        </w:rPr>
      </w:pPr>
    </w:p>
    <w:p w:rsidR="00C04B50" w:rsidRPr="00BA1E63" w:rsidRDefault="00C04B50" w:rsidP="00C04B50">
      <w:pPr>
        <w:suppressAutoHyphens/>
        <w:ind w:firstLine="720"/>
        <w:jc w:val="both"/>
        <w:outlineLvl w:val="0"/>
        <w:rPr>
          <w:rFonts w:ascii="Arial" w:hAnsi="Arial" w:cs="Arial"/>
        </w:rPr>
      </w:pPr>
    </w:p>
    <w:p w:rsidR="00C04B50" w:rsidRPr="00BA1E63" w:rsidRDefault="00C04B50" w:rsidP="00C04B50">
      <w:pPr>
        <w:suppressAutoHyphens/>
        <w:ind w:firstLine="720"/>
        <w:jc w:val="both"/>
        <w:outlineLvl w:val="0"/>
        <w:rPr>
          <w:rFonts w:ascii="Arial" w:hAnsi="Arial" w:cs="Arial"/>
        </w:rPr>
      </w:pPr>
      <w:r w:rsidRPr="00BA1E63">
        <w:rPr>
          <w:rFonts w:ascii="Arial" w:hAnsi="Arial" w:cs="Arial"/>
        </w:rPr>
        <w:t>В соответствии со статьей</w:t>
      </w:r>
      <w:r>
        <w:rPr>
          <w:rFonts w:ascii="Arial" w:hAnsi="Arial" w:cs="Arial"/>
        </w:rPr>
        <w:t xml:space="preserve"> </w:t>
      </w:r>
      <w:r w:rsidRPr="007D6F1F">
        <w:rPr>
          <w:rFonts w:ascii="Arial" w:hAnsi="Arial" w:cs="Arial"/>
        </w:rPr>
        <w:t>14 Федерального закона от 06.10.2003 года № 131-ФЗ «Об общих принципах организации местного самоуправления в Российской Федерации»</w:t>
      </w:r>
      <w:r w:rsidRPr="00BA1E63">
        <w:rPr>
          <w:rFonts w:ascii="Arial" w:hAnsi="Arial" w:cs="Arial"/>
        </w:rPr>
        <w:t xml:space="preserve">, администрация Кочкуровского </w:t>
      </w:r>
      <w:r>
        <w:rPr>
          <w:rFonts w:ascii="Arial" w:hAnsi="Arial" w:cs="Arial"/>
        </w:rPr>
        <w:t>муниципального района</w:t>
      </w:r>
      <w:r w:rsidRPr="00BA1E63">
        <w:rPr>
          <w:rFonts w:ascii="Arial" w:hAnsi="Arial" w:cs="Arial"/>
        </w:rPr>
        <w:t xml:space="preserve"> ПОСТАНОВЛЯЕТ:</w:t>
      </w:r>
    </w:p>
    <w:p w:rsidR="00C04B50" w:rsidRPr="00BA1E63" w:rsidRDefault="00C04B50" w:rsidP="00C04B50">
      <w:pPr>
        <w:suppressAutoHyphens/>
        <w:ind w:firstLine="709"/>
        <w:jc w:val="both"/>
        <w:outlineLvl w:val="0"/>
        <w:rPr>
          <w:rFonts w:ascii="Arial" w:hAnsi="Arial" w:cs="Arial"/>
        </w:rPr>
      </w:pPr>
    </w:p>
    <w:p w:rsidR="00C04B50" w:rsidRDefault="00C04B50" w:rsidP="00C04B50">
      <w:pPr>
        <w:suppressAutoHyphens/>
        <w:spacing w:line="240" w:lineRule="atLeast"/>
        <w:ind w:firstLine="709"/>
        <w:jc w:val="both"/>
        <w:rPr>
          <w:rFonts w:ascii="Arial" w:hAnsi="Arial" w:cs="Arial"/>
        </w:rPr>
      </w:pPr>
      <w:r>
        <w:rPr>
          <w:rFonts w:ascii="Arial" w:hAnsi="Arial" w:cs="Arial"/>
        </w:rPr>
        <w:t xml:space="preserve">1. Внести в постановление администрации Кочкуровского муниципального района от 13 июля </w:t>
      </w:r>
      <w:smartTag w:uri="urn:schemas-microsoft-com:office:smarttags" w:element="metricconverter">
        <w:smartTagPr>
          <w:attr w:name="ProductID" w:val="2020 Г"/>
        </w:smartTagPr>
        <w:r>
          <w:rPr>
            <w:rFonts w:ascii="Arial" w:hAnsi="Arial" w:cs="Arial"/>
          </w:rPr>
          <w:t>2020 г</w:t>
        </w:r>
      </w:smartTag>
      <w:r>
        <w:rPr>
          <w:rFonts w:ascii="Arial" w:hAnsi="Arial" w:cs="Arial"/>
        </w:rPr>
        <w:t>. № 330-п «Об утверждении порядка сбора и вывоза коммунальных отходов и мусора на территории Кочкуровского муниципального района Республики Мордовия» следующие изменения:</w:t>
      </w:r>
    </w:p>
    <w:p w:rsidR="00C04B50" w:rsidRPr="002213D8" w:rsidRDefault="00C04B50" w:rsidP="00C04B50">
      <w:pPr>
        <w:suppressAutoHyphens/>
        <w:spacing w:line="240" w:lineRule="atLeast"/>
        <w:ind w:firstLine="709"/>
        <w:jc w:val="both"/>
        <w:rPr>
          <w:rFonts w:ascii="Arial" w:hAnsi="Arial" w:cs="Arial"/>
        </w:rPr>
      </w:pPr>
      <w:r>
        <w:rPr>
          <w:rFonts w:ascii="Arial" w:hAnsi="Arial" w:cs="Arial"/>
        </w:rPr>
        <w:t xml:space="preserve">1.1 </w:t>
      </w:r>
      <w:r w:rsidRPr="002213D8">
        <w:rPr>
          <w:rFonts w:ascii="Arial" w:hAnsi="Arial" w:cs="Arial"/>
        </w:rPr>
        <w:t>Приложение 1 к Порядку сбора и вывоза коммунальных отходов и мусора изложить в следующей редакции:</w:t>
      </w:r>
    </w:p>
    <w:p w:rsidR="00C04B50" w:rsidRPr="002213D8" w:rsidRDefault="00C04B50" w:rsidP="00C04B50">
      <w:pPr>
        <w:suppressAutoHyphens/>
        <w:spacing w:line="240" w:lineRule="atLeast"/>
        <w:ind w:firstLine="709"/>
        <w:jc w:val="right"/>
        <w:rPr>
          <w:rFonts w:ascii="Arial" w:hAnsi="Arial" w:cs="Arial"/>
        </w:rPr>
      </w:pPr>
      <w:r w:rsidRPr="002213D8">
        <w:rPr>
          <w:rFonts w:ascii="Arial" w:hAnsi="Arial" w:cs="Arial"/>
        </w:rPr>
        <w:t>«ПРИЛОЖЕНИЕ 1</w:t>
      </w:r>
    </w:p>
    <w:p w:rsidR="00C04B50" w:rsidRPr="007D6F1F" w:rsidRDefault="00C04B50" w:rsidP="00C04B50">
      <w:pPr>
        <w:ind w:left="5670"/>
        <w:jc w:val="right"/>
        <w:rPr>
          <w:rFonts w:ascii="Arial" w:hAnsi="Arial" w:cs="Arial"/>
        </w:rPr>
      </w:pPr>
      <w:r w:rsidRPr="007D6F1F">
        <w:rPr>
          <w:rFonts w:ascii="Arial" w:hAnsi="Arial" w:cs="Arial"/>
        </w:rPr>
        <w:t xml:space="preserve">к Порядку сбора и вывоза коммунальных отходов и мусора </w:t>
      </w:r>
    </w:p>
    <w:p w:rsidR="00C04B50" w:rsidRPr="00AB6004" w:rsidRDefault="00C04B50" w:rsidP="00C04B50">
      <w:pPr>
        <w:jc w:val="center"/>
        <w:rPr>
          <w:rFonts w:ascii="Arial" w:hAnsi="Arial" w:cs="Arial"/>
          <w:b/>
          <w:sz w:val="32"/>
          <w:szCs w:val="32"/>
        </w:rPr>
      </w:pPr>
      <w:r w:rsidRPr="00AB6004">
        <w:rPr>
          <w:rFonts w:ascii="Arial" w:hAnsi="Arial" w:cs="Arial"/>
          <w:b/>
          <w:sz w:val="32"/>
          <w:szCs w:val="32"/>
        </w:rPr>
        <w:t>РЕЕСТР</w:t>
      </w:r>
    </w:p>
    <w:p w:rsidR="00C04B50" w:rsidRPr="00AB6004" w:rsidRDefault="00C04B50" w:rsidP="00C04B50">
      <w:pPr>
        <w:jc w:val="center"/>
        <w:rPr>
          <w:rFonts w:ascii="Arial" w:hAnsi="Arial" w:cs="Arial"/>
          <w:b/>
          <w:sz w:val="32"/>
          <w:szCs w:val="32"/>
        </w:rPr>
      </w:pPr>
      <w:r w:rsidRPr="00AB6004">
        <w:rPr>
          <w:rFonts w:ascii="Arial" w:hAnsi="Arial" w:cs="Arial"/>
          <w:b/>
          <w:sz w:val="32"/>
          <w:szCs w:val="32"/>
        </w:rPr>
        <w:t>МЕСТ (ПЛОЩАДОК) НАКОПЛЕНИЯ ТВЕРДЫХ  КОММУНАЛЬНЫХ ОТХОДОВ</w:t>
      </w:r>
    </w:p>
    <w:p w:rsidR="00C04B50" w:rsidRPr="00AB6004" w:rsidRDefault="00C04B50" w:rsidP="00C04B50">
      <w:pPr>
        <w:jc w:val="center"/>
        <w:rPr>
          <w:rFonts w:ascii="Arial" w:hAnsi="Arial" w:cs="Arial"/>
          <w:b/>
        </w:rPr>
      </w:pPr>
    </w:p>
    <w:tbl>
      <w:tblPr>
        <w:tblW w:w="918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8058"/>
      </w:tblGrid>
      <w:tr w:rsidR="00C04B50" w:rsidRPr="00AB6004" w:rsidTr="00EB04A7">
        <w:trPr>
          <w:trHeight w:val="480"/>
          <w:jc w:val="center"/>
        </w:trPr>
        <w:tc>
          <w:tcPr>
            <w:tcW w:w="1129" w:type="dxa"/>
            <w:vMerge w:val="restart"/>
          </w:tcPr>
          <w:p w:rsidR="00C04B50" w:rsidRPr="00AB6004" w:rsidRDefault="00C04B50" w:rsidP="00EB04A7">
            <w:pPr>
              <w:ind w:right="479"/>
              <w:rPr>
                <w:rFonts w:ascii="Arial" w:hAnsi="Arial" w:cs="Arial"/>
                <w:b/>
              </w:rPr>
            </w:pPr>
            <w:r w:rsidRPr="00AB6004">
              <w:rPr>
                <w:rFonts w:ascii="Arial" w:hAnsi="Arial" w:cs="Arial"/>
                <w:b/>
              </w:rPr>
              <w:t>№ п/п</w:t>
            </w:r>
          </w:p>
        </w:tc>
        <w:tc>
          <w:tcPr>
            <w:tcW w:w="8058" w:type="dxa"/>
            <w:vMerge w:val="restart"/>
          </w:tcPr>
          <w:p w:rsidR="00C04B50" w:rsidRPr="00AB6004" w:rsidRDefault="00C04B50" w:rsidP="00EB04A7">
            <w:pPr>
              <w:jc w:val="center"/>
              <w:rPr>
                <w:rFonts w:ascii="Arial" w:hAnsi="Arial" w:cs="Arial"/>
                <w:b/>
              </w:rPr>
            </w:pPr>
            <w:r w:rsidRPr="00AB6004">
              <w:rPr>
                <w:rFonts w:ascii="Arial" w:hAnsi="Arial" w:cs="Arial"/>
                <w:b/>
              </w:rPr>
              <w:t>Расположение мест (площадок) накопления твердых коммунальных отходов</w:t>
            </w:r>
          </w:p>
        </w:tc>
      </w:tr>
      <w:tr w:rsidR="00C04B50" w:rsidRPr="00AB6004" w:rsidTr="00EB04A7">
        <w:trPr>
          <w:trHeight w:val="276"/>
          <w:jc w:val="center"/>
        </w:trPr>
        <w:tc>
          <w:tcPr>
            <w:tcW w:w="1129" w:type="dxa"/>
            <w:vMerge/>
          </w:tcPr>
          <w:p w:rsidR="00C04B50" w:rsidRPr="00AB6004" w:rsidRDefault="00C04B50" w:rsidP="00EB04A7">
            <w:pPr>
              <w:ind w:right="479"/>
              <w:rPr>
                <w:rFonts w:ascii="Arial" w:hAnsi="Arial" w:cs="Arial"/>
                <w:b/>
              </w:rPr>
            </w:pPr>
          </w:p>
        </w:tc>
        <w:tc>
          <w:tcPr>
            <w:tcW w:w="8058" w:type="dxa"/>
            <w:vMerge/>
          </w:tcPr>
          <w:p w:rsidR="00C04B50" w:rsidRPr="00AB6004" w:rsidRDefault="00C04B50" w:rsidP="00EB04A7">
            <w:pPr>
              <w:jc w:val="center"/>
              <w:rPr>
                <w:rFonts w:ascii="Arial" w:hAnsi="Arial" w:cs="Arial"/>
                <w:b/>
              </w:rPr>
            </w:pPr>
          </w:p>
        </w:tc>
      </w:tr>
      <w:tr w:rsidR="00C04B50" w:rsidRPr="00AB6004" w:rsidTr="00EB04A7">
        <w:trPr>
          <w:trHeight w:val="276"/>
          <w:jc w:val="center"/>
        </w:trPr>
        <w:tc>
          <w:tcPr>
            <w:tcW w:w="9187" w:type="dxa"/>
            <w:gridSpan w:val="2"/>
          </w:tcPr>
          <w:p w:rsidR="00C04B50" w:rsidRPr="00AB6004" w:rsidRDefault="00C04B50" w:rsidP="00EB04A7">
            <w:pPr>
              <w:jc w:val="center"/>
              <w:rPr>
                <w:rFonts w:ascii="Arial" w:hAnsi="Arial" w:cs="Arial"/>
                <w:b/>
              </w:rPr>
            </w:pPr>
            <w:r w:rsidRPr="00AB6004">
              <w:rPr>
                <w:rFonts w:ascii="Arial" w:hAnsi="Arial" w:cs="Arial"/>
                <w:b/>
              </w:rPr>
              <w:t>с. Кочкурово</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1</w:t>
            </w:r>
          </w:p>
        </w:tc>
        <w:tc>
          <w:tcPr>
            <w:tcW w:w="8058" w:type="dxa"/>
          </w:tcPr>
          <w:p w:rsidR="00C04B50" w:rsidRPr="00AB6004" w:rsidRDefault="00C04B50" w:rsidP="00EB04A7">
            <w:pPr>
              <w:rPr>
                <w:rFonts w:ascii="Arial" w:hAnsi="Arial" w:cs="Arial"/>
              </w:rPr>
            </w:pPr>
            <w:r w:rsidRPr="00AB6004">
              <w:rPr>
                <w:rFonts w:ascii="Arial" w:hAnsi="Arial" w:cs="Arial"/>
              </w:rPr>
              <w:t>ул. Школьная, дом 12</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2</w:t>
            </w:r>
          </w:p>
        </w:tc>
        <w:tc>
          <w:tcPr>
            <w:tcW w:w="8058" w:type="dxa"/>
          </w:tcPr>
          <w:p w:rsidR="00C04B50" w:rsidRPr="00AB6004" w:rsidRDefault="00C04B50" w:rsidP="00EB04A7">
            <w:pPr>
              <w:rPr>
                <w:rFonts w:ascii="Arial" w:hAnsi="Arial" w:cs="Arial"/>
              </w:rPr>
            </w:pPr>
            <w:r w:rsidRPr="00AB6004">
              <w:rPr>
                <w:rFonts w:ascii="Arial" w:hAnsi="Arial" w:cs="Arial"/>
              </w:rPr>
              <w:t>ул. Школьная, дом 20</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3</w:t>
            </w:r>
          </w:p>
        </w:tc>
        <w:tc>
          <w:tcPr>
            <w:tcW w:w="8058" w:type="dxa"/>
          </w:tcPr>
          <w:p w:rsidR="00C04B50" w:rsidRPr="00AB6004" w:rsidRDefault="00C04B50" w:rsidP="00EB04A7">
            <w:pPr>
              <w:rPr>
                <w:rFonts w:ascii="Arial" w:hAnsi="Arial" w:cs="Arial"/>
              </w:rPr>
            </w:pPr>
            <w:r w:rsidRPr="00AB6004">
              <w:rPr>
                <w:rFonts w:ascii="Arial" w:hAnsi="Arial" w:cs="Arial"/>
              </w:rPr>
              <w:t>ул. Школьная, дом 15</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4</w:t>
            </w:r>
          </w:p>
        </w:tc>
        <w:tc>
          <w:tcPr>
            <w:tcW w:w="8058" w:type="dxa"/>
          </w:tcPr>
          <w:p w:rsidR="00C04B50" w:rsidRPr="00AB6004" w:rsidRDefault="00C04B50" w:rsidP="00EB04A7">
            <w:pPr>
              <w:rPr>
                <w:rFonts w:ascii="Arial" w:hAnsi="Arial" w:cs="Arial"/>
              </w:rPr>
            </w:pPr>
            <w:r w:rsidRPr="00AB6004">
              <w:rPr>
                <w:rFonts w:ascii="Arial" w:hAnsi="Arial" w:cs="Arial"/>
              </w:rPr>
              <w:t>ул. Школьная, дом 41</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5</w:t>
            </w:r>
          </w:p>
        </w:tc>
        <w:tc>
          <w:tcPr>
            <w:tcW w:w="8058" w:type="dxa"/>
          </w:tcPr>
          <w:p w:rsidR="00C04B50" w:rsidRPr="00AB6004" w:rsidRDefault="00C04B50" w:rsidP="00EB04A7">
            <w:pPr>
              <w:rPr>
                <w:rFonts w:ascii="Arial" w:hAnsi="Arial" w:cs="Arial"/>
              </w:rPr>
            </w:pPr>
            <w:r w:rsidRPr="00AB6004">
              <w:rPr>
                <w:rFonts w:ascii="Arial" w:hAnsi="Arial" w:cs="Arial"/>
              </w:rPr>
              <w:t>ул. Школьная, дом 3А</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6</w:t>
            </w:r>
          </w:p>
        </w:tc>
        <w:tc>
          <w:tcPr>
            <w:tcW w:w="8058" w:type="dxa"/>
          </w:tcPr>
          <w:p w:rsidR="00C04B50" w:rsidRPr="00AB6004" w:rsidRDefault="00C04B50" w:rsidP="00EB04A7">
            <w:pPr>
              <w:rPr>
                <w:rFonts w:ascii="Arial" w:hAnsi="Arial" w:cs="Arial"/>
              </w:rPr>
            </w:pPr>
            <w:r w:rsidRPr="00AB6004">
              <w:rPr>
                <w:rFonts w:ascii="Arial" w:hAnsi="Arial" w:cs="Arial"/>
              </w:rPr>
              <w:t>ул.Школьная, между домами 16-18</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7</w:t>
            </w:r>
          </w:p>
        </w:tc>
        <w:tc>
          <w:tcPr>
            <w:tcW w:w="8058" w:type="dxa"/>
          </w:tcPr>
          <w:p w:rsidR="00C04B50" w:rsidRPr="00AB6004" w:rsidRDefault="00C04B50" w:rsidP="00EB04A7">
            <w:pPr>
              <w:rPr>
                <w:rFonts w:ascii="Arial" w:hAnsi="Arial" w:cs="Arial"/>
              </w:rPr>
            </w:pPr>
            <w:r w:rsidRPr="00AB6004">
              <w:rPr>
                <w:rFonts w:ascii="Arial" w:hAnsi="Arial" w:cs="Arial"/>
              </w:rPr>
              <w:t>ул. им. В.Д. Калядина, дом 50-58</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8</w:t>
            </w:r>
          </w:p>
        </w:tc>
        <w:tc>
          <w:tcPr>
            <w:tcW w:w="8058" w:type="dxa"/>
          </w:tcPr>
          <w:p w:rsidR="00C04B50" w:rsidRPr="00AB6004" w:rsidRDefault="00C04B50" w:rsidP="00EB04A7">
            <w:pPr>
              <w:rPr>
                <w:rFonts w:ascii="Arial" w:hAnsi="Arial" w:cs="Arial"/>
              </w:rPr>
            </w:pPr>
            <w:r w:rsidRPr="00AB6004">
              <w:rPr>
                <w:rFonts w:ascii="Arial" w:hAnsi="Arial" w:cs="Arial"/>
              </w:rPr>
              <w:t>ул. им. В.Д. Калядина, дом 26</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9</w:t>
            </w:r>
          </w:p>
        </w:tc>
        <w:tc>
          <w:tcPr>
            <w:tcW w:w="8058" w:type="dxa"/>
          </w:tcPr>
          <w:p w:rsidR="00C04B50" w:rsidRPr="00AB6004" w:rsidRDefault="00C04B50" w:rsidP="00EB04A7">
            <w:pPr>
              <w:rPr>
                <w:rFonts w:ascii="Arial" w:hAnsi="Arial" w:cs="Arial"/>
              </w:rPr>
            </w:pPr>
            <w:r w:rsidRPr="00AB6004">
              <w:rPr>
                <w:rFonts w:ascii="Arial" w:hAnsi="Arial" w:cs="Arial"/>
              </w:rPr>
              <w:t>ул. им. В.Д. Калядина, дом 38</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10</w:t>
            </w:r>
          </w:p>
        </w:tc>
        <w:tc>
          <w:tcPr>
            <w:tcW w:w="8058" w:type="dxa"/>
          </w:tcPr>
          <w:p w:rsidR="00C04B50" w:rsidRPr="00AB6004" w:rsidRDefault="00C04B50" w:rsidP="00EB04A7">
            <w:pPr>
              <w:rPr>
                <w:rFonts w:ascii="Arial" w:hAnsi="Arial" w:cs="Arial"/>
              </w:rPr>
            </w:pPr>
            <w:r w:rsidRPr="00AB6004">
              <w:rPr>
                <w:rFonts w:ascii="Arial" w:hAnsi="Arial" w:cs="Arial"/>
              </w:rPr>
              <w:t>ул. им. В.Д. Калядина, дом 1А</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lastRenderedPageBreak/>
              <w:t>11</w:t>
            </w:r>
          </w:p>
        </w:tc>
        <w:tc>
          <w:tcPr>
            <w:tcW w:w="8058" w:type="dxa"/>
          </w:tcPr>
          <w:p w:rsidR="00C04B50" w:rsidRPr="00AB6004" w:rsidRDefault="00C04B50" w:rsidP="00EB04A7">
            <w:pPr>
              <w:rPr>
                <w:rFonts w:ascii="Arial" w:hAnsi="Arial" w:cs="Arial"/>
              </w:rPr>
            </w:pPr>
            <w:r w:rsidRPr="00AB6004">
              <w:rPr>
                <w:rFonts w:ascii="Arial" w:hAnsi="Arial" w:cs="Arial"/>
              </w:rPr>
              <w:t>ул. им. В.Д. Калядина, дом 16</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12</w:t>
            </w:r>
          </w:p>
        </w:tc>
        <w:tc>
          <w:tcPr>
            <w:tcW w:w="8058" w:type="dxa"/>
          </w:tcPr>
          <w:p w:rsidR="00C04B50" w:rsidRPr="00AB6004" w:rsidRDefault="00C04B50" w:rsidP="00EB04A7">
            <w:pPr>
              <w:rPr>
                <w:rFonts w:ascii="Arial" w:hAnsi="Arial" w:cs="Arial"/>
              </w:rPr>
            </w:pPr>
            <w:r w:rsidRPr="00AB6004">
              <w:rPr>
                <w:rFonts w:ascii="Arial" w:hAnsi="Arial" w:cs="Arial"/>
              </w:rPr>
              <w:t>ул. им. В.Д. Калядина, дом 50А</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13</w:t>
            </w:r>
          </w:p>
        </w:tc>
        <w:tc>
          <w:tcPr>
            <w:tcW w:w="8058" w:type="dxa"/>
          </w:tcPr>
          <w:p w:rsidR="00C04B50" w:rsidRPr="00AB6004" w:rsidRDefault="00C04B50" w:rsidP="00EB04A7">
            <w:pPr>
              <w:rPr>
                <w:rFonts w:ascii="Arial" w:hAnsi="Arial" w:cs="Arial"/>
              </w:rPr>
            </w:pPr>
            <w:r w:rsidRPr="00AB6004">
              <w:rPr>
                <w:rFonts w:ascii="Arial" w:hAnsi="Arial" w:cs="Arial"/>
              </w:rPr>
              <w:t>ул. Молодежная, дом 10</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14</w:t>
            </w:r>
          </w:p>
        </w:tc>
        <w:tc>
          <w:tcPr>
            <w:tcW w:w="8058" w:type="dxa"/>
          </w:tcPr>
          <w:p w:rsidR="00C04B50" w:rsidRPr="00AB6004" w:rsidRDefault="00C04B50" w:rsidP="00EB04A7">
            <w:pPr>
              <w:rPr>
                <w:rFonts w:ascii="Arial" w:hAnsi="Arial" w:cs="Arial"/>
              </w:rPr>
            </w:pPr>
            <w:r w:rsidRPr="00AB6004">
              <w:rPr>
                <w:rFonts w:ascii="Arial" w:hAnsi="Arial" w:cs="Arial"/>
              </w:rPr>
              <w:t>ул. Молодежная, дом 11</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15</w:t>
            </w:r>
          </w:p>
        </w:tc>
        <w:tc>
          <w:tcPr>
            <w:tcW w:w="8058" w:type="dxa"/>
          </w:tcPr>
          <w:p w:rsidR="00C04B50" w:rsidRPr="00AB6004" w:rsidRDefault="00C04B50" w:rsidP="00EB04A7">
            <w:pPr>
              <w:rPr>
                <w:rFonts w:ascii="Arial" w:hAnsi="Arial" w:cs="Arial"/>
              </w:rPr>
            </w:pPr>
            <w:r w:rsidRPr="00AB6004">
              <w:rPr>
                <w:rFonts w:ascii="Arial" w:hAnsi="Arial" w:cs="Arial"/>
              </w:rPr>
              <w:t>ул. Молодежная, дом 74</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16</w:t>
            </w:r>
          </w:p>
        </w:tc>
        <w:tc>
          <w:tcPr>
            <w:tcW w:w="8058" w:type="dxa"/>
          </w:tcPr>
          <w:p w:rsidR="00C04B50" w:rsidRPr="00AB6004" w:rsidRDefault="00C04B50" w:rsidP="00EB04A7">
            <w:pPr>
              <w:rPr>
                <w:rFonts w:ascii="Arial" w:hAnsi="Arial" w:cs="Arial"/>
              </w:rPr>
            </w:pPr>
            <w:r w:rsidRPr="00AB6004">
              <w:rPr>
                <w:rFonts w:ascii="Arial" w:hAnsi="Arial" w:cs="Arial"/>
              </w:rPr>
              <w:t>ул.Молодежная, дом 48</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17</w:t>
            </w:r>
          </w:p>
        </w:tc>
        <w:tc>
          <w:tcPr>
            <w:tcW w:w="8058" w:type="dxa"/>
          </w:tcPr>
          <w:p w:rsidR="00C04B50" w:rsidRPr="00AB6004" w:rsidRDefault="00C04B50" w:rsidP="00EB04A7">
            <w:pPr>
              <w:rPr>
                <w:rFonts w:ascii="Arial" w:hAnsi="Arial" w:cs="Arial"/>
              </w:rPr>
            </w:pPr>
            <w:r w:rsidRPr="00AB6004">
              <w:rPr>
                <w:rFonts w:ascii="Arial" w:hAnsi="Arial" w:cs="Arial"/>
              </w:rPr>
              <w:t>ул. Советская, дом 73</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18</w:t>
            </w:r>
          </w:p>
        </w:tc>
        <w:tc>
          <w:tcPr>
            <w:tcW w:w="8058" w:type="dxa"/>
          </w:tcPr>
          <w:p w:rsidR="00C04B50" w:rsidRPr="00AB6004" w:rsidRDefault="00C04B50" w:rsidP="00EB04A7">
            <w:pPr>
              <w:rPr>
                <w:rFonts w:ascii="Arial" w:hAnsi="Arial" w:cs="Arial"/>
              </w:rPr>
            </w:pPr>
            <w:r w:rsidRPr="00AB6004">
              <w:rPr>
                <w:rFonts w:ascii="Arial" w:hAnsi="Arial" w:cs="Arial"/>
              </w:rPr>
              <w:t>ул. Советская, дом 114</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19</w:t>
            </w:r>
          </w:p>
        </w:tc>
        <w:tc>
          <w:tcPr>
            <w:tcW w:w="8058" w:type="dxa"/>
          </w:tcPr>
          <w:p w:rsidR="00C04B50" w:rsidRPr="00AB6004" w:rsidRDefault="00C04B50" w:rsidP="00EB04A7">
            <w:pPr>
              <w:rPr>
                <w:rFonts w:ascii="Arial" w:hAnsi="Arial" w:cs="Arial"/>
              </w:rPr>
            </w:pPr>
            <w:r w:rsidRPr="00AB6004">
              <w:rPr>
                <w:rFonts w:ascii="Arial" w:hAnsi="Arial" w:cs="Arial"/>
              </w:rPr>
              <w:t>ул. Советская, дом 70</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20</w:t>
            </w:r>
          </w:p>
        </w:tc>
        <w:tc>
          <w:tcPr>
            <w:tcW w:w="8058" w:type="dxa"/>
          </w:tcPr>
          <w:p w:rsidR="00C04B50" w:rsidRPr="00AB6004" w:rsidRDefault="00C04B50" w:rsidP="00EB04A7">
            <w:pPr>
              <w:rPr>
                <w:rFonts w:ascii="Arial" w:hAnsi="Arial" w:cs="Arial"/>
              </w:rPr>
            </w:pPr>
            <w:r w:rsidRPr="00AB6004">
              <w:rPr>
                <w:rFonts w:ascii="Arial" w:hAnsi="Arial" w:cs="Arial"/>
              </w:rPr>
              <w:t>ул. Лесная, дом 6</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21</w:t>
            </w:r>
          </w:p>
        </w:tc>
        <w:tc>
          <w:tcPr>
            <w:tcW w:w="8058" w:type="dxa"/>
          </w:tcPr>
          <w:p w:rsidR="00C04B50" w:rsidRPr="00AB6004" w:rsidRDefault="00C04B50" w:rsidP="00EB04A7">
            <w:pPr>
              <w:rPr>
                <w:rFonts w:ascii="Arial" w:hAnsi="Arial" w:cs="Arial"/>
              </w:rPr>
            </w:pPr>
            <w:r w:rsidRPr="00AB6004">
              <w:rPr>
                <w:rFonts w:ascii="Arial" w:hAnsi="Arial" w:cs="Arial"/>
              </w:rPr>
              <w:t>ул. Лесная, дом 47</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22</w:t>
            </w:r>
          </w:p>
        </w:tc>
        <w:tc>
          <w:tcPr>
            <w:tcW w:w="8058" w:type="dxa"/>
          </w:tcPr>
          <w:p w:rsidR="00C04B50" w:rsidRPr="00AB6004" w:rsidRDefault="00C04B50" w:rsidP="00EB04A7">
            <w:pPr>
              <w:rPr>
                <w:rFonts w:ascii="Arial" w:hAnsi="Arial" w:cs="Arial"/>
              </w:rPr>
            </w:pPr>
            <w:r w:rsidRPr="00AB6004">
              <w:rPr>
                <w:rFonts w:ascii="Arial" w:hAnsi="Arial" w:cs="Arial"/>
              </w:rPr>
              <w:t>ул. Лесная, дом 54</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23</w:t>
            </w:r>
          </w:p>
        </w:tc>
        <w:tc>
          <w:tcPr>
            <w:tcW w:w="8058" w:type="dxa"/>
          </w:tcPr>
          <w:p w:rsidR="00C04B50" w:rsidRPr="00AB6004" w:rsidRDefault="00C04B50" w:rsidP="00EB04A7">
            <w:pPr>
              <w:rPr>
                <w:rFonts w:ascii="Arial" w:hAnsi="Arial" w:cs="Arial"/>
              </w:rPr>
            </w:pPr>
            <w:r w:rsidRPr="00AB6004">
              <w:rPr>
                <w:rFonts w:ascii="Arial" w:hAnsi="Arial" w:cs="Arial"/>
              </w:rPr>
              <w:t>ул. им. К.С. Шубникова, дом 1А</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24</w:t>
            </w:r>
          </w:p>
        </w:tc>
        <w:tc>
          <w:tcPr>
            <w:tcW w:w="8058" w:type="dxa"/>
          </w:tcPr>
          <w:p w:rsidR="00C04B50" w:rsidRPr="00AB6004" w:rsidRDefault="00C04B50" w:rsidP="00EB04A7">
            <w:pPr>
              <w:rPr>
                <w:rFonts w:ascii="Arial" w:hAnsi="Arial" w:cs="Arial"/>
              </w:rPr>
            </w:pPr>
            <w:r w:rsidRPr="00AB6004">
              <w:rPr>
                <w:rFonts w:ascii="Arial" w:hAnsi="Arial" w:cs="Arial"/>
              </w:rPr>
              <w:t>ул. Нагорная, дом 56</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25</w:t>
            </w:r>
          </w:p>
        </w:tc>
        <w:tc>
          <w:tcPr>
            <w:tcW w:w="8058" w:type="dxa"/>
          </w:tcPr>
          <w:p w:rsidR="00C04B50" w:rsidRPr="00AB6004" w:rsidRDefault="00C04B50" w:rsidP="00EB04A7">
            <w:pPr>
              <w:rPr>
                <w:rFonts w:ascii="Arial" w:hAnsi="Arial" w:cs="Arial"/>
              </w:rPr>
            </w:pPr>
            <w:r w:rsidRPr="00AB6004">
              <w:rPr>
                <w:rFonts w:ascii="Arial" w:hAnsi="Arial" w:cs="Arial"/>
              </w:rPr>
              <w:t>ул. Нагорная, дом 18</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26</w:t>
            </w:r>
          </w:p>
        </w:tc>
        <w:tc>
          <w:tcPr>
            <w:tcW w:w="8058" w:type="dxa"/>
          </w:tcPr>
          <w:p w:rsidR="00C04B50" w:rsidRPr="00AB6004" w:rsidRDefault="00C04B50" w:rsidP="00EB04A7">
            <w:pPr>
              <w:rPr>
                <w:rFonts w:ascii="Arial" w:hAnsi="Arial" w:cs="Arial"/>
              </w:rPr>
            </w:pPr>
            <w:r w:rsidRPr="00AB6004">
              <w:rPr>
                <w:rFonts w:ascii="Arial" w:hAnsi="Arial" w:cs="Arial"/>
              </w:rPr>
              <w:t>ул. Нагорная, дом 32А</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27</w:t>
            </w:r>
          </w:p>
        </w:tc>
        <w:tc>
          <w:tcPr>
            <w:tcW w:w="8058" w:type="dxa"/>
          </w:tcPr>
          <w:p w:rsidR="00C04B50" w:rsidRPr="00AB6004" w:rsidRDefault="00C04B50" w:rsidP="00EB04A7">
            <w:pPr>
              <w:rPr>
                <w:rFonts w:ascii="Arial" w:hAnsi="Arial" w:cs="Arial"/>
              </w:rPr>
            </w:pPr>
            <w:r w:rsidRPr="00AB6004">
              <w:rPr>
                <w:rFonts w:ascii="Arial" w:hAnsi="Arial" w:cs="Arial"/>
              </w:rPr>
              <w:t>ул. Кооперативная, между домами 13-15</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28</w:t>
            </w:r>
          </w:p>
        </w:tc>
        <w:tc>
          <w:tcPr>
            <w:tcW w:w="8058" w:type="dxa"/>
          </w:tcPr>
          <w:p w:rsidR="00C04B50" w:rsidRPr="00AB6004" w:rsidRDefault="00C04B50" w:rsidP="00EB04A7">
            <w:pPr>
              <w:rPr>
                <w:rFonts w:ascii="Arial" w:hAnsi="Arial" w:cs="Arial"/>
              </w:rPr>
            </w:pPr>
            <w:r w:rsidRPr="00AB6004">
              <w:rPr>
                <w:rFonts w:ascii="Arial" w:hAnsi="Arial" w:cs="Arial"/>
              </w:rPr>
              <w:t>ул. Кооперативная, дом 63</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29</w:t>
            </w:r>
          </w:p>
        </w:tc>
        <w:tc>
          <w:tcPr>
            <w:tcW w:w="8058" w:type="dxa"/>
          </w:tcPr>
          <w:p w:rsidR="00C04B50" w:rsidRPr="00AB6004" w:rsidRDefault="00C04B50" w:rsidP="00EB04A7">
            <w:pPr>
              <w:rPr>
                <w:rFonts w:ascii="Arial" w:hAnsi="Arial" w:cs="Arial"/>
              </w:rPr>
            </w:pPr>
            <w:r w:rsidRPr="00AB6004">
              <w:rPr>
                <w:rFonts w:ascii="Arial" w:hAnsi="Arial" w:cs="Arial"/>
              </w:rPr>
              <w:t>ул. Пролетарская, дом 1</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30</w:t>
            </w:r>
          </w:p>
        </w:tc>
        <w:tc>
          <w:tcPr>
            <w:tcW w:w="8058" w:type="dxa"/>
          </w:tcPr>
          <w:p w:rsidR="00C04B50" w:rsidRPr="00AB6004" w:rsidRDefault="00C04B50" w:rsidP="00EB04A7">
            <w:pPr>
              <w:rPr>
                <w:rFonts w:ascii="Arial" w:hAnsi="Arial" w:cs="Arial"/>
              </w:rPr>
            </w:pPr>
            <w:r w:rsidRPr="00AB6004">
              <w:rPr>
                <w:rFonts w:ascii="Arial" w:hAnsi="Arial" w:cs="Arial"/>
              </w:rPr>
              <w:t>ул. Пролетарская, дом 65</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31</w:t>
            </w:r>
          </w:p>
        </w:tc>
        <w:tc>
          <w:tcPr>
            <w:tcW w:w="8058" w:type="dxa"/>
          </w:tcPr>
          <w:p w:rsidR="00C04B50" w:rsidRPr="00AB6004" w:rsidRDefault="00C04B50" w:rsidP="00EB04A7">
            <w:pPr>
              <w:rPr>
                <w:rFonts w:ascii="Arial" w:hAnsi="Arial" w:cs="Arial"/>
              </w:rPr>
            </w:pPr>
            <w:r w:rsidRPr="00AB6004">
              <w:rPr>
                <w:rFonts w:ascii="Arial" w:hAnsi="Arial" w:cs="Arial"/>
              </w:rPr>
              <w:t>ул. Пролетарская, дом 36</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32</w:t>
            </w:r>
          </w:p>
        </w:tc>
        <w:tc>
          <w:tcPr>
            <w:tcW w:w="8058" w:type="dxa"/>
          </w:tcPr>
          <w:p w:rsidR="00C04B50" w:rsidRPr="00AB6004" w:rsidRDefault="00C04B50" w:rsidP="00EB04A7">
            <w:pPr>
              <w:rPr>
                <w:rFonts w:ascii="Arial" w:hAnsi="Arial" w:cs="Arial"/>
              </w:rPr>
            </w:pPr>
            <w:r w:rsidRPr="00AB6004">
              <w:rPr>
                <w:rFonts w:ascii="Arial" w:hAnsi="Arial" w:cs="Arial"/>
              </w:rPr>
              <w:t>ул. Интернациональная, между домами 13-15</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33</w:t>
            </w:r>
          </w:p>
        </w:tc>
        <w:tc>
          <w:tcPr>
            <w:tcW w:w="8058" w:type="dxa"/>
          </w:tcPr>
          <w:p w:rsidR="00C04B50" w:rsidRPr="00AB6004" w:rsidRDefault="00C04B50" w:rsidP="00EB04A7">
            <w:pPr>
              <w:rPr>
                <w:rFonts w:ascii="Arial" w:hAnsi="Arial" w:cs="Arial"/>
              </w:rPr>
            </w:pPr>
            <w:r w:rsidRPr="00AB6004">
              <w:rPr>
                <w:rFonts w:ascii="Arial" w:hAnsi="Arial" w:cs="Arial"/>
              </w:rPr>
              <w:t>ул. Интернациональная, дом 36</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34</w:t>
            </w:r>
          </w:p>
        </w:tc>
        <w:tc>
          <w:tcPr>
            <w:tcW w:w="8058" w:type="dxa"/>
          </w:tcPr>
          <w:p w:rsidR="00C04B50" w:rsidRPr="00AB6004" w:rsidRDefault="00C04B50" w:rsidP="00EB04A7">
            <w:pPr>
              <w:rPr>
                <w:rFonts w:ascii="Arial" w:hAnsi="Arial" w:cs="Arial"/>
              </w:rPr>
            </w:pPr>
            <w:r w:rsidRPr="00AB6004">
              <w:rPr>
                <w:rFonts w:ascii="Arial" w:hAnsi="Arial" w:cs="Arial"/>
              </w:rPr>
              <w:t>ул. Интернациональная, дом 50</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35</w:t>
            </w:r>
          </w:p>
        </w:tc>
        <w:tc>
          <w:tcPr>
            <w:tcW w:w="8058" w:type="dxa"/>
          </w:tcPr>
          <w:p w:rsidR="00C04B50" w:rsidRPr="00AB6004" w:rsidRDefault="00C04B50" w:rsidP="00EB04A7">
            <w:pPr>
              <w:rPr>
                <w:rFonts w:ascii="Arial" w:hAnsi="Arial" w:cs="Arial"/>
              </w:rPr>
            </w:pPr>
            <w:r w:rsidRPr="00AB6004">
              <w:rPr>
                <w:rFonts w:ascii="Arial" w:hAnsi="Arial" w:cs="Arial"/>
              </w:rPr>
              <w:t>ул. Гражданская, дом 17</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36</w:t>
            </w:r>
          </w:p>
        </w:tc>
        <w:tc>
          <w:tcPr>
            <w:tcW w:w="8058" w:type="dxa"/>
          </w:tcPr>
          <w:p w:rsidR="00C04B50" w:rsidRPr="00AB6004" w:rsidRDefault="00C04B50" w:rsidP="00EB04A7">
            <w:pPr>
              <w:rPr>
                <w:rFonts w:ascii="Arial" w:hAnsi="Arial" w:cs="Arial"/>
              </w:rPr>
            </w:pPr>
            <w:r w:rsidRPr="00AB6004">
              <w:rPr>
                <w:rFonts w:ascii="Arial" w:hAnsi="Arial" w:cs="Arial"/>
              </w:rPr>
              <w:t>ул. Гражданская, дом 37</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37</w:t>
            </w:r>
          </w:p>
        </w:tc>
        <w:tc>
          <w:tcPr>
            <w:tcW w:w="8058" w:type="dxa"/>
          </w:tcPr>
          <w:p w:rsidR="00C04B50" w:rsidRPr="00AB6004" w:rsidRDefault="00C04B50" w:rsidP="00EB04A7">
            <w:pPr>
              <w:rPr>
                <w:rFonts w:ascii="Arial" w:hAnsi="Arial" w:cs="Arial"/>
              </w:rPr>
            </w:pPr>
            <w:r w:rsidRPr="00AB6004">
              <w:rPr>
                <w:rFonts w:ascii="Arial" w:hAnsi="Arial" w:cs="Arial"/>
              </w:rPr>
              <w:t>ул. Гражданская, дом 77</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38</w:t>
            </w:r>
          </w:p>
        </w:tc>
        <w:tc>
          <w:tcPr>
            <w:tcW w:w="8058" w:type="dxa"/>
          </w:tcPr>
          <w:p w:rsidR="00C04B50" w:rsidRPr="00AB6004" w:rsidRDefault="00C04B50" w:rsidP="00EB04A7">
            <w:pPr>
              <w:rPr>
                <w:rFonts w:ascii="Arial" w:hAnsi="Arial" w:cs="Arial"/>
              </w:rPr>
            </w:pPr>
            <w:r w:rsidRPr="00AB6004">
              <w:rPr>
                <w:rFonts w:ascii="Arial" w:hAnsi="Arial" w:cs="Arial"/>
              </w:rPr>
              <w:t>ул. Гражданская, дом 107</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39</w:t>
            </w:r>
          </w:p>
        </w:tc>
        <w:tc>
          <w:tcPr>
            <w:tcW w:w="8058" w:type="dxa"/>
          </w:tcPr>
          <w:p w:rsidR="00C04B50" w:rsidRPr="00AB6004" w:rsidRDefault="00C04B50" w:rsidP="00EB04A7">
            <w:pPr>
              <w:rPr>
                <w:rFonts w:ascii="Arial" w:hAnsi="Arial" w:cs="Arial"/>
              </w:rPr>
            </w:pPr>
            <w:r w:rsidRPr="00AB6004">
              <w:rPr>
                <w:rFonts w:ascii="Arial" w:hAnsi="Arial" w:cs="Arial"/>
              </w:rPr>
              <w:t>ул. Пенькозаводская, дом 1</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40</w:t>
            </w:r>
          </w:p>
        </w:tc>
        <w:tc>
          <w:tcPr>
            <w:tcW w:w="8058" w:type="dxa"/>
          </w:tcPr>
          <w:p w:rsidR="00C04B50" w:rsidRPr="00AB6004" w:rsidRDefault="00C04B50" w:rsidP="00EB04A7">
            <w:pPr>
              <w:rPr>
                <w:rFonts w:ascii="Arial" w:hAnsi="Arial" w:cs="Arial"/>
              </w:rPr>
            </w:pPr>
            <w:r w:rsidRPr="00AB6004">
              <w:rPr>
                <w:rFonts w:ascii="Arial" w:hAnsi="Arial" w:cs="Arial"/>
              </w:rPr>
              <w:t>ул. Ленинская, дом 30</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41</w:t>
            </w:r>
          </w:p>
        </w:tc>
        <w:tc>
          <w:tcPr>
            <w:tcW w:w="8058" w:type="dxa"/>
          </w:tcPr>
          <w:p w:rsidR="00C04B50" w:rsidRPr="00AB6004" w:rsidRDefault="00C04B50" w:rsidP="00EB04A7">
            <w:pPr>
              <w:rPr>
                <w:rFonts w:ascii="Arial" w:hAnsi="Arial" w:cs="Arial"/>
              </w:rPr>
            </w:pPr>
            <w:r w:rsidRPr="00AB6004">
              <w:rPr>
                <w:rFonts w:ascii="Arial" w:hAnsi="Arial" w:cs="Arial"/>
              </w:rPr>
              <w:t>ул. Ленинская, дом 68</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42</w:t>
            </w:r>
          </w:p>
        </w:tc>
        <w:tc>
          <w:tcPr>
            <w:tcW w:w="8058" w:type="dxa"/>
          </w:tcPr>
          <w:p w:rsidR="00C04B50" w:rsidRPr="00AB6004" w:rsidRDefault="00C04B50" w:rsidP="00EB04A7">
            <w:pPr>
              <w:rPr>
                <w:rFonts w:ascii="Arial" w:hAnsi="Arial" w:cs="Arial"/>
              </w:rPr>
            </w:pPr>
            <w:r w:rsidRPr="00AB6004">
              <w:rPr>
                <w:rFonts w:ascii="Arial" w:hAnsi="Arial" w:cs="Arial"/>
              </w:rPr>
              <w:t>ул. Ленинская, дом 104</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43</w:t>
            </w:r>
          </w:p>
        </w:tc>
        <w:tc>
          <w:tcPr>
            <w:tcW w:w="8058" w:type="dxa"/>
          </w:tcPr>
          <w:p w:rsidR="00C04B50" w:rsidRPr="00AB6004" w:rsidRDefault="00C04B50" w:rsidP="00EB04A7">
            <w:pPr>
              <w:rPr>
                <w:rFonts w:ascii="Arial" w:hAnsi="Arial" w:cs="Arial"/>
              </w:rPr>
            </w:pPr>
            <w:r w:rsidRPr="00AB6004">
              <w:rPr>
                <w:rFonts w:ascii="Arial" w:hAnsi="Arial" w:cs="Arial"/>
              </w:rPr>
              <w:t>ул. Ленинская, дом 150</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44</w:t>
            </w:r>
          </w:p>
        </w:tc>
        <w:tc>
          <w:tcPr>
            <w:tcW w:w="8058" w:type="dxa"/>
          </w:tcPr>
          <w:p w:rsidR="00C04B50" w:rsidRPr="00AB6004" w:rsidRDefault="00C04B50" w:rsidP="00EB04A7">
            <w:pPr>
              <w:rPr>
                <w:rFonts w:ascii="Arial" w:hAnsi="Arial" w:cs="Arial"/>
              </w:rPr>
            </w:pPr>
            <w:r w:rsidRPr="00AB6004">
              <w:rPr>
                <w:rFonts w:ascii="Arial" w:hAnsi="Arial" w:cs="Arial"/>
              </w:rPr>
              <w:t>ул. Советская, дом 15</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45</w:t>
            </w:r>
          </w:p>
        </w:tc>
        <w:tc>
          <w:tcPr>
            <w:tcW w:w="8058" w:type="dxa"/>
          </w:tcPr>
          <w:p w:rsidR="00C04B50" w:rsidRPr="00AB6004" w:rsidRDefault="00C04B50" w:rsidP="00EB04A7">
            <w:pPr>
              <w:rPr>
                <w:rFonts w:ascii="Arial" w:hAnsi="Arial" w:cs="Arial"/>
              </w:rPr>
            </w:pPr>
            <w:r w:rsidRPr="00AB6004">
              <w:rPr>
                <w:rFonts w:ascii="Arial" w:hAnsi="Arial" w:cs="Arial"/>
              </w:rPr>
              <w:t>ул. Советская, дом 72</w:t>
            </w:r>
          </w:p>
        </w:tc>
      </w:tr>
      <w:tr w:rsidR="00C04B50" w:rsidRPr="00AB6004" w:rsidTr="00EB04A7">
        <w:trPr>
          <w:jc w:val="center"/>
        </w:trPr>
        <w:tc>
          <w:tcPr>
            <w:tcW w:w="9187" w:type="dxa"/>
            <w:gridSpan w:val="2"/>
          </w:tcPr>
          <w:p w:rsidR="00C04B50" w:rsidRPr="00AB6004" w:rsidRDefault="00C04B50" w:rsidP="00EB04A7">
            <w:pPr>
              <w:jc w:val="center"/>
              <w:rPr>
                <w:rFonts w:ascii="Arial" w:hAnsi="Arial" w:cs="Arial"/>
                <w:b/>
              </w:rPr>
            </w:pPr>
            <w:r w:rsidRPr="00AB6004">
              <w:rPr>
                <w:rFonts w:ascii="Arial" w:hAnsi="Arial" w:cs="Arial"/>
                <w:b/>
              </w:rPr>
              <w:t>с. Новая Пырма</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46</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 1</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47</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 64</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48</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 79</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49</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 95</w:t>
            </w:r>
          </w:p>
        </w:tc>
      </w:tr>
      <w:tr w:rsidR="00C04B50" w:rsidRPr="00AB6004" w:rsidTr="00EB04A7">
        <w:trPr>
          <w:jc w:val="center"/>
        </w:trPr>
        <w:tc>
          <w:tcPr>
            <w:tcW w:w="1129" w:type="dxa"/>
          </w:tcPr>
          <w:p w:rsidR="00C04B50" w:rsidRPr="00AB6004" w:rsidRDefault="00C04B50" w:rsidP="00EB04A7">
            <w:pPr>
              <w:rPr>
                <w:rFonts w:ascii="Arial" w:hAnsi="Arial" w:cs="Arial"/>
              </w:rPr>
            </w:pPr>
            <w:r w:rsidRPr="00AB6004">
              <w:rPr>
                <w:rFonts w:ascii="Arial" w:hAnsi="Arial" w:cs="Arial"/>
              </w:rPr>
              <w:t>50</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 121</w:t>
            </w:r>
          </w:p>
        </w:tc>
      </w:tr>
      <w:tr w:rsidR="00C04B50" w:rsidRPr="00AB6004" w:rsidTr="00EB04A7">
        <w:trPr>
          <w:jc w:val="center"/>
        </w:trPr>
        <w:tc>
          <w:tcPr>
            <w:tcW w:w="1129" w:type="dxa"/>
          </w:tcPr>
          <w:p w:rsidR="00C04B50" w:rsidRPr="00A3073B" w:rsidRDefault="00C04B50" w:rsidP="00EB04A7">
            <w:pPr>
              <w:rPr>
                <w:rFonts w:ascii="Arial" w:hAnsi="Arial" w:cs="Arial"/>
              </w:rPr>
            </w:pPr>
            <w:r w:rsidRPr="00A3073B">
              <w:rPr>
                <w:rFonts w:ascii="Arial" w:hAnsi="Arial" w:cs="Arial"/>
              </w:rPr>
              <w:t>51</w:t>
            </w:r>
          </w:p>
        </w:tc>
        <w:tc>
          <w:tcPr>
            <w:tcW w:w="8058" w:type="dxa"/>
          </w:tcPr>
          <w:p w:rsidR="00C04B50" w:rsidRPr="00AB6004" w:rsidRDefault="00C04B50" w:rsidP="00EB04A7">
            <w:pPr>
              <w:rPr>
                <w:rFonts w:ascii="Arial" w:hAnsi="Arial" w:cs="Arial"/>
              </w:rPr>
            </w:pPr>
            <w:r w:rsidRPr="007A4A1F">
              <w:rPr>
                <w:rFonts w:ascii="Arial" w:hAnsi="Arial" w:cs="Arial"/>
              </w:rPr>
              <w:t>ул. Сосновая, д. 1</w:t>
            </w:r>
          </w:p>
        </w:tc>
      </w:tr>
      <w:tr w:rsidR="00C04B50" w:rsidRPr="00AB6004" w:rsidTr="00EB04A7">
        <w:trPr>
          <w:jc w:val="center"/>
        </w:trPr>
        <w:tc>
          <w:tcPr>
            <w:tcW w:w="1129" w:type="dxa"/>
          </w:tcPr>
          <w:p w:rsidR="00C04B50" w:rsidRPr="00A3073B" w:rsidRDefault="00C04B50" w:rsidP="00EB04A7">
            <w:pPr>
              <w:rPr>
                <w:rFonts w:ascii="Arial" w:hAnsi="Arial" w:cs="Arial"/>
              </w:rPr>
            </w:pPr>
            <w:r w:rsidRPr="00A3073B">
              <w:rPr>
                <w:rFonts w:ascii="Arial" w:hAnsi="Arial" w:cs="Arial"/>
              </w:rPr>
              <w:t>52</w:t>
            </w:r>
          </w:p>
        </w:tc>
        <w:tc>
          <w:tcPr>
            <w:tcW w:w="8058" w:type="dxa"/>
          </w:tcPr>
          <w:p w:rsidR="00C04B50" w:rsidRPr="007A4A1F" w:rsidRDefault="00C04B50" w:rsidP="00EB04A7">
            <w:pPr>
              <w:rPr>
                <w:rFonts w:ascii="Arial" w:hAnsi="Arial" w:cs="Arial"/>
              </w:rPr>
            </w:pPr>
            <w:r>
              <w:rPr>
                <w:rFonts w:ascii="Arial" w:hAnsi="Arial" w:cs="Arial"/>
              </w:rPr>
              <w:t>ул. Ленинская, д. 30</w:t>
            </w:r>
          </w:p>
        </w:tc>
      </w:tr>
      <w:tr w:rsidR="00C04B50" w:rsidRPr="00AB6004" w:rsidTr="00EB04A7">
        <w:trPr>
          <w:jc w:val="center"/>
        </w:trPr>
        <w:tc>
          <w:tcPr>
            <w:tcW w:w="9187" w:type="dxa"/>
            <w:gridSpan w:val="2"/>
          </w:tcPr>
          <w:p w:rsidR="00C04B50" w:rsidRPr="00A3073B" w:rsidRDefault="00C04B50" w:rsidP="00EB04A7">
            <w:pPr>
              <w:rPr>
                <w:rFonts w:ascii="Arial" w:hAnsi="Arial" w:cs="Arial"/>
                <w:b/>
              </w:rPr>
            </w:pPr>
            <w:r w:rsidRPr="00A3073B">
              <w:rPr>
                <w:rFonts w:ascii="Arial" w:hAnsi="Arial" w:cs="Arial"/>
                <w:b/>
              </w:rPr>
              <w:t xml:space="preserve">                                                         с. Мурань</w:t>
            </w:r>
          </w:p>
        </w:tc>
      </w:tr>
      <w:tr w:rsidR="00C04B50" w:rsidRPr="00AB6004" w:rsidTr="00EB04A7">
        <w:trPr>
          <w:jc w:val="center"/>
        </w:trPr>
        <w:tc>
          <w:tcPr>
            <w:tcW w:w="1129" w:type="dxa"/>
          </w:tcPr>
          <w:p w:rsidR="00C04B50" w:rsidRPr="00A3073B" w:rsidRDefault="00C04B50" w:rsidP="00EB04A7">
            <w:pPr>
              <w:rPr>
                <w:rFonts w:ascii="Arial" w:hAnsi="Arial" w:cs="Arial"/>
              </w:rPr>
            </w:pPr>
            <w:r>
              <w:rPr>
                <w:rFonts w:ascii="Arial" w:hAnsi="Arial" w:cs="Arial"/>
              </w:rPr>
              <w:t>53</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 24</w:t>
            </w:r>
          </w:p>
        </w:tc>
      </w:tr>
      <w:tr w:rsidR="00C04B50" w:rsidRPr="00AB6004" w:rsidTr="00EB04A7">
        <w:trPr>
          <w:jc w:val="center"/>
        </w:trPr>
        <w:tc>
          <w:tcPr>
            <w:tcW w:w="1129" w:type="dxa"/>
          </w:tcPr>
          <w:p w:rsidR="00C04B50" w:rsidRPr="00A3073B" w:rsidRDefault="00C04B50" w:rsidP="00EB04A7">
            <w:pPr>
              <w:rPr>
                <w:rFonts w:ascii="Arial" w:hAnsi="Arial" w:cs="Arial"/>
              </w:rPr>
            </w:pPr>
            <w:r>
              <w:rPr>
                <w:rFonts w:ascii="Arial" w:hAnsi="Arial" w:cs="Arial"/>
              </w:rPr>
              <w:t>54</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 52</w:t>
            </w:r>
          </w:p>
        </w:tc>
      </w:tr>
      <w:tr w:rsidR="00C04B50" w:rsidRPr="00AB6004" w:rsidTr="00EB04A7">
        <w:trPr>
          <w:jc w:val="center"/>
        </w:trPr>
        <w:tc>
          <w:tcPr>
            <w:tcW w:w="1129" w:type="dxa"/>
          </w:tcPr>
          <w:p w:rsidR="00C04B50" w:rsidRPr="00A3073B" w:rsidRDefault="00C04B50" w:rsidP="00EB04A7">
            <w:pPr>
              <w:rPr>
                <w:rFonts w:ascii="Arial" w:hAnsi="Arial" w:cs="Arial"/>
              </w:rPr>
            </w:pPr>
            <w:r>
              <w:rPr>
                <w:rFonts w:ascii="Arial" w:hAnsi="Arial" w:cs="Arial"/>
              </w:rPr>
              <w:t>55</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 58</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56</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 76</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57</w:t>
            </w:r>
          </w:p>
        </w:tc>
        <w:tc>
          <w:tcPr>
            <w:tcW w:w="8058" w:type="dxa"/>
          </w:tcPr>
          <w:p w:rsidR="00C04B50" w:rsidRPr="00AB6004" w:rsidRDefault="00C04B50" w:rsidP="00EB04A7">
            <w:pPr>
              <w:rPr>
                <w:rFonts w:ascii="Arial" w:hAnsi="Arial" w:cs="Arial"/>
              </w:rPr>
            </w:pPr>
            <w:r w:rsidRPr="00AB6004">
              <w:rPr>
                <w:rFonts w:ascii="Arial" w:hAnsi="Arial" w:cs="Arial"/>
              </w:rPr>
              <w:t>ул. Молодежная, д. 1</w:t>
            </w:r>
          </w:p>
        </w:tc>
      </w:tr>
      <w:tr w:rsidR="00C04B50" w:rsidRPr="00AB6004" w:rsidTr="00EB04A7">
        <w:trPr>
          <w:jc w:val="center"/>
        </w:trPr>
        <w:tc>
          <w:tcPr>
            <w:tcW w:w="9187" w:type="dxa"/>
            <w:gridSpan w:val="2"/>
          </w:tcPr>
          <w:p w:rsidR="00C04B50" w:rsidRPr="00AB6004" w:rsidRDefault="00C04B50" w:rsidP="00EB04A7">
            <w:pPr>
              <w:jc w:val="center"/>
              <w:rPr>
                <w:rFonts w:ascii="Arial" w:hAnsi="Arial" w:cs="Arial"/>
                <w:b/>
              </w:rPr>
            </w:pPr>
            <w:r w:rsidRPr="00AB6004">
              <w:rPr>
                <w:rFonts w:ascii="Arial" w:hAnsi="Arial" w:cs="Arial"/>
                <w:b/>
              </w:rPr>
              <w:t>д. Красная Зорька</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lastRenderedPageBreak/>
              <w:t>58</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 35</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59</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 42</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60</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 54</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61</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 78</w:t>
            </w:r>
          </w:p>
        </w:tc>
      </w:tr>
      <w:tr w:rsidR="00C04B50" w:rsidRPr="00AB6004" w:rsidTr="00EB04A7">
        <w:trPr>
          <w:jc w:val="center"/>
        </w:trPr>
        <w:tc>
          <w:tcPr>
            <w:tcW w:w="9187" w:type="dxa"/>
            <w:gridSpan w:val="2"/>
          </w:tcPr>
          <w:p w:rsidR="00C04B50" w:rsidRPr="00AB6004" w:rsidRDefault="00C04B50" w:rsidP="00EB04A7">
            <w:pPr>
              <w:jc w:val="center"/>
              <w:rPr>
                <w:rFonts w:ascii="Arial" w:hAnsi="Arial" w:cs="Arial"/>
                <w:b/>
              </w:rPr>
            </w:pPr>
            <w:r w:rsidRPr="00AB6004">
              <w:rPr>
                <w:rFonts w:ascii="Arial" w:hAnsi="Arial" w:cs="Arial"/>
                <w:b/>
              </w:rPr>
              <w:t>п. Красномайский</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62</w:t>
            </w:r>
          </w:p>
        </w:tc>
        <w:tc>
          <w:tcPr>
            <w:tcW w:w="8058" w:type="dxa"/>
          </w:tcPr>
          <w:p w:rsidR="00C04B50" w:rsidRPr="00AB6004" w:rsidRDefault="00C04B50" w:rsidP="00EB04A7">
            <w:pPr>
              <w:rPr>
                <w:rFonts w:ascii="Arial" w:hAnsi="Arial" w:cs="Arial"/>
              </w:rPr>
            </w:pPr>
            <w:r w:rsidRPr="00AB6004">
              <w:rPr>
                <w:rFonts w:ascii="Arial" w:hAnsi="Arial" w:cs="Arial"/>
              </w:rPr>
              <w:t>Прудная, дд.2-4</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63</w:t>
            </w:r>
          </w:p>
        </w:tc>
        <w:tc>
          <w:tcPr>
            <w:tcW w:w="8058" w:type="dxa"/>
          </w:tcPr>
          <w:p w:rsidR="00C04B50" w:rsidRPr="00AB6004" w:rsidRDefault="00C04B50" w:rsidP="00EB04A7">
            <w:pPr>
              <w:rPr>
                <w:rFonts w:ascii="Arial" w:hAnsi="Arial" w:cs="Arial"/>
              </w:rPr>
            </w:pPr>
            <w:r w:rsidRPr="00AB6004">
              <w:rPr>
                <w:rFonts w:ascii="Arial" w:hAnsi="Arial" w:cs="Arial"/>
              </w:rPr>
              <w:t>ул. Хлебная, д.9</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64</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18 (возле заброшенного детского сада)</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65</w:t>
            </w:r>
          </w:p>
        </w:tc>
        <w:tc>
          <w:tcPr>
            <w:tcW w:w="8058" w:type="dxa"/>
          </w:tcPr>
          <w:p w:rsidR="00C04B50" w:rsidRPr="00AB6004" w:rsidRDefault="00C04B50" w:rsidP="00EB04A7">
            <w:pPr>
              <w:rPr>
                <w:rFonts w:ascii="Arial" w:hAnsi="Arial" w:cs="Arial"/>
              </w:rPr>
            </w:pPr>
            <w:r w:rsidRPr="00AB6004">
              <w:rPr>
                <w:rFonts w:ascii="Arial" w:hAnsi="Arial" w:cs="Arial"/>
              </w:rPr>
              <w:t>ул. Садовая (возле дома № 7а)</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66</w:t>
            </w:r>
          </w:p>
        </w:tc>
        <w:tc>
          <w:tcPr>
            <w:tcW w:w="8058" w:type="dxa"/>
          </w:tcPr>
          <w:p w:rsidR="00C04B50" w:rsidRPr="00AB6004" w:rsidRDefault="00C04B50" w:rsidP="00EB04A7">
            <w:pPr>
              <w:rPr>
                <w:rFonts w:ascii="Arial" w:hAnsi="Arial" w:cs="Arial"/>
              </w:rPr>
            </w:pPr>
            <w:r w:rsidRPr="00AB6004">
              <w:rPr>
                <w:rFonts w:ascii="Arial" w:hAnsi="Arial" w:cs="Arial"/>
              </w:rPr>
              <w:t>ул. Молодежная, 5</w:t>
            </w:r>
          </w:p>
        </w:tc>
      </w:tr>
      <w:tr w:rsidR="00C04B50" w:rsidRPr="00AB6004" w:rsidTr="00EB04A7">
        <w:trPr>
          <w:jc w:val="center"/>
        </w:trPr>
        <w:tc>
          <w:tcPr>
            <w:tcW w:w="9187" w:type="dxa"/>
            <w:gridSpan w:val="2"/>
          </w:tcPr>
          <w:p w:rsidR="00C04B50" w:rsidRPr="00AB6004" w:rsidRDefault="00C04B50" w:rsidP="00EB04A7">
            <w:pPr>
              <w:jc w:val="center"/>
              <w:rPr>
                <w:rFonts w:ascii="Arial" w:hAnsi="Arial" w:cs="Arial"/>
              </w:rPr>
            </w:pPr>
            <w:r w:rsidRPr="00AB6004">
              <w:rPr>
                <w:rFonts w:ascii="Arial" w:hAnsi="Arial" w:cs="Arial"/>
                <w:b/>
              </w:rPr>
              <w:t>с. Старые Турдаки</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67</w:t>
            </w:r>
          </w:p>
        </w:tc>
        <w:tc>
          <w:tcPr>
            <w:tcW w:w="8058" w:type="dxa"/>
          </w:tcPr>
          <w:p w:rsidR="00C04B50" w:rsidRPr="00AB6004" w:rsidRDefault="00C04B50" w:rsidP="00EB04A7">
            <w:pPr>
              <w:rPr>
                <w:rFonts w:ascii="Arial" w:hAnsi="Arial" w:cs="Arial"/>
              </w:rPr>
            </w:pPr>
            <w:r w:rsidRPr="00AB6004">
              <w:rPr>
                <w:rFonts w:ascii="Arial" w:hAnsi="Arial" w:cs="Arial"/>
              </w:rPr>
              <w:t>ул. Молодежная, д.  №2, №15, №20</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68</w:t>
            </w:r>
          </w:p>
        </w:tc>
        <w:tc>
          <w:tcPr>
            <w:tcW w:w="8058" w:type="dxa"/>
          </w:tcPr>
          <w:p w:rsidR="00C04B50" w:rsidRPr="00AB6004" w:rsidRDefault="00C04B50" w:rsidP="00EB04A7">
            <w:pPr>
              <w:rPr>
                <w:rFonts w:ascii="Arial" w:hAnsi="Arial" w:cs="Arial"/>
              </w:rPr>
            </w:pPr>
            <w:r w:rsidRPr="00AB6004">
              <w:rPr>
                <w:rFonts w:ascii="Arial" w:hAnsi="Arial" w:cs="Arial"/>
              </w:rPr>
              <w:t>ул. Московская, д. №3, № 48</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69</w:t>
            </w:r>
          </w:p>
        </w:tc>
        <w:tc>
          <w:tcPr>
            <w:tcW w:w="8058" w:type="dxa"/>
          </w:tcPr>
          <w:p w:rsidR="00C04B50" w:rsidRPr="00AB6004" w:rsidRDefault="00C04B50" w:rsidP="00EB04A7">
            <w:pPr>
              <w:rPr>
                <w:rFonts w:ascii="Arial" w:hAnsi="Arial" w:cs="Arial"/>
              </w:rPr>
            </w:pPr>
            <w:r w:rsidRPr="00AB6004">
              <w:rPr>
                <w:rFonts w:ascii="Arial" w:hAnsi="Arial" w:cs="Arial"/>
              </w:rPr>
              <w:t>ул. Подлесная, д. №48, №35</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70</w:t>
            </w:r>
          </w:p>
        </w:tc>
        <w:tc>
          <w:tcPr>
            <w:tcW w:w="8058" w:type="dxa"/>
          </w:tcPr>
          <w:p w:rsidR="00C04B50" w:rsidRPr="00AB6004" w:rsidRDefault="00C04B50" w:rsidP="00EB04A7">
            <w:pPr>
              <w:rPr>
                <w:rFonts w:ascii="Arial" w:hAnsi="Arial" w:cs="Arial"/>
              </w:rPr>
            </w:pPr>
            <w:r w:rsidRPr="00AB6004">
              <w:rPr>
                <w:rFonts w:ascii="Arial" w:hAnsi="Arial" w:cs="Arial"/>
              </w:rPr>
              <w:t>ул. Коминтерна, д. №2, №54</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71</w:t>
            </w:r>
          </w:p>
        </w:tc>
        <w:tc>
          <w:tcPr>
            <w:tcW w:w="8058" w:type="dxa"/>
          </w:tcPr>
          <w:p w:rsidR="00C04B50" w:rsidRPr="00AB6004" w:rsidRDefault="00C04B50" w:rsidP="00EB04A7">
            <w:pPr>
              <w:rPr>
                <w:rFonts w:ascii="Arial" w:hAnsi="Arial" w:cs="Arial"/>
              </w:rPr>
            </w:pPr>
            <w:r w:rsidRPr="00AB6004">
              <w:rPr>
                <w:rFonts w:ascii="Arial" w:hAnsi="Arial" w:cs="Arial"/>
              </w:rPr>
              <w:t>ул. Октябрьская, д.№25</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72</w:t>
            </w:r>
          </w:p>
        </w:tc>
        <w:tc>
          <w:tcPr>
            <w:tcW w:w="8058" w:type="dxa"/>
          </w:tcPr>
          <w:p w:rsidR="00C04B50" w:rsidRPr="00AB6004" w:rsidRDefault="00C04B50" w:rsidP="00EB04A7">
            <w:pPr>
              <w:rPr>
                <w:rFonts w:ascii="Arial" w:hAnsi="Arial" w:cs="Arial"/>
              </w:rPr>
            </w:pPr>
            <w:r w:rsidRPr="00AB6004">
              <w:rPr>
                <w:rFonts w:ascii="Arial" w:hAnsi="Arial" w:cs="Arial"/>
              </w:rPr>
              <w:t>ул.Ленинская, д. №1</w:t>
            </w:r>
          </w:p>
        </w:tc>
      </w:tr>
      <w:tr w:rsidR="00C04B50" w:rsidRPr="00AB6004" w:rsidTr="00EB04A7">
        <w:trPr>
          <w:jc w:val="center"/>
        </w:trPr>
        <w:tc>
          <w:tcPr>
            <w:tcW w:w="1129" w:type="dxa"/>
          </w:tcPr>
          <w:p w:rsidR="00C04B50" w:rsidRPr="00AB6004" w:rsidRDefault="00C04B50" w:rsidP="00EB04A7">
            <w:pPr>
              <w:rPr>
                <w:rFonts w:ascii="Arial" w:hAnsi="Arial" w:cs="Arial"/>
              </w:rPr>
            </w:pPr>
          </w:p>
        </w:tc>
        <w:tc>
          <w:tcPr>
            <w:tcW w:w="8058" w:type="dxa"/>
          </w:tcPr>
          <w:p w:rsidR="00C04B50" w:rsidRPr="00AB6004" w:rsidRDefault="00C04B50" w:rsidP="00EB04A7">
            <w:pPr>
              <w:jc w:val="center"/>
              <w:rPr>
                <w:rFonts w:ascii="Arial" w:hAnsi="Arial" w:cs="Arial"/>
              </w:rPr>
            </w:pPr>
            <w:r w:rsidRPr="00AB6004">
              <w:rPr>
                <w:rFonts w:ascii="Arial" w:hAnsi="Arial" w:cs="Arial"/>
                <w:b/>
              </w:rPr>
              <w:t>п.ст. Воеводское</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73</w:t>
            </w:r>
          </w:p>
        </w:tc>
        <w:tc>
          <w:tcPr>
            <w:tcW w:w="8058" w:type="dxa"/>
          </w:tcPr>
          <w:p w:rsidR="00C04B50" w:rsidRPr="00AB6004" w:rsidRDefault="00C04B50" w:rsidP="00EB04A7">
            <w:pPr>
              <w:rPr>
                <w:rFonts w:ascii="Arial" w:hAnsi="Arial" w:cs="Arial"/>
              </w:rPr>
            </w:pPr>
            <w:r w:rsidRPr="00AB6004">
              <w:rPr>
                <w:rFonts w:ascii="Arial" w:hAnsi="Arial" w:cs="Arial"/>
              </w:rPr>
              <w:t>ул. Новая дом №1</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74</w:t>
            </w:r>
          </w:p>
        </w:tc>
        <w:tc>
          <w:tcPr>
            <w:tcW w:w="8058" w:type="dxa"/>
          </w:tcPr>
          <w:p w:rsidR="00C04B50" w:rsidRPr="00AB6004" w:rsidRDefault="00C04B50" w:rsidP="00EB04A7">
            <w:pPr>
              <w:rPr>
                <w:rFonts w:ascii="Arial" w:hAnsi="Arial" w:cs="Arial"/>
              </w:rPr>
            </w:pPr>
            <w:r w:rsidRPr="00AB6004">
              <w:rPr>
                <w:rFonts w:ascii="Arial" w:hAnsi="Arial" w:cs="Arial"/>
              </w:rPr>
              <w:t>ул. Зелёная дом №4</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75</w:t>
            </w:r>
          </w:p>
        </w:tc>
        <w:tc>
          <w:tcPr>
            <w:tcW w:w="8058" w:type="dxa"/>
          </w:tcPr>
          <w:p w:rsidR="00C04B50" w:rsidRPr="00AB6004" w:rsidRDefault="00C04B50" w:rsidP="00EB04A7">
            <w:pPr>
              <w:rPr>
                <w:rFonts w:ascii="Arial" w:hAnsi="Arial" w:cs="Arial"/>
              </w:rPr>
            </w:pPr>
            <w:r w:rsidRPr="00AB6004">
              <w:rPr>
                <w:rFonts w:ascii="Arial" w:hAnsi="Arial" w:cs="Arial"/>
              </w:rPr>
              <w:t>ул. Рабочая дом №10А, №1</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76</w:t>
            </w:r>
          </w:p>
        </w:tc>
        <w:tc>
          <w:tcPr>
            <w:tcW w:w="8058" w:type="dxa"/>
          </w:tcPr>
          <w:p w:rsidR="00C04B50" w:rsidRPr="00AB6004" w:rsidRDefault="00C04B50" w:rsidP="00EB04A7">
            <w:pPr>
              <w:rPr>
                <w:rFonts w:ascii="Arial" w:hAnsi="Arial" w:cs="Arial"/>
              </w:rPr>
            </w:pPr>
            <w:r w:rsidRPr="00AB6004">
              <w:rPr>
                <w:rFonts w:ascii="Arial" w:hAnsi="Arial" w:cs="Arial"/>
              </w:rPr>
              <w:t>ул. Церковная</w:t>
            </w:r>
          </w:p>
        </w:tc>
      </w:tr>
      <w:tr w:rsidR="00C04B50" w:rsidRPr="00AB6004" w:rsidTr="00EB04A7">
        <w:trPr>
          <w:jc w:val="center"/>
        </w:trPr>
        <w:tc>
          <w:tcPr>
            <w:tcW w:w="1129" w:type="dxa"/>
          </w:tcPr>
          <w:p w:rsidR="00C04B50" w:rsidRPr="00AB6004" w:rsidRDefault="00C04B50" w:rsidP="00EB04A7">
            <w:pPr>
              <w:rPr>
                <w:rFonts w:ascii="Arial" w:hAnsi="Arial" w:cs="Arial"/>
              </w:rPr>
            </w:pPr>
          </w:p>
        </w:tc>
        <w:tc>
          <w:tcPr>
            <w:tcW w:w="8058" w:type="dxa"/>
          </w:tcPr>
          <w:p w:rsidR="00C04B50" w:rsidRPr="00AB6004" w:rsidRDefault="00C04B50" w:rsidP="00EB04A7">
            <w:pPr>
              <w:jc w:val="center"/>
              <w:rPr>
                <w:rFonts w:ascii="Arial" w:hAnsi="Arial" w:cs="Arial"/>
              </w:rPr>
            </w:pPr>
            <w:r w:rsidRPr="00AB6004">
              <w:rPr>
                <w:rFonts w:ascii="Arial" w:hAnsi="Arial" w:cs="Arial"/>
                <w:b/>
              </w:rPr>
              <w:t>пос. Рассказово</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77</w:t>
            </w:r>
          </w:p>
        </w:tc>
        <w:tc>
          <w:tcPr>
            <w:tcW w:w="8058" w:type="dxa"/>
          </w:tcPr>
          <w:p w:rsidR="00C04B50" w:rsidRPr="00AB6004" w:rsidRDefault="00C04B50" w:rsidP="00EB04A7">
            <w:pPr>
              <w:rPr>
                <w:rFonts w:ascii="Arial" w:hAnsi="Arial" w:cs="Arial"/>
              </w:rPr>
            </w:pPr>
            <w:r w:rsidRPr="00AB6004">
              <w:rPr>
                <w:rFonts w:ascii="Arial" w:hAnsi="Arial" w:cs="Arial"/>
              </w:rPr>
              <w:t>ул. Рассказова дом №10</w:t>
            </w:r>
          </w:p>
        </w:tc>
      </w:tr>
      <w:tr w:rsidR="00C04B50" w:rsidRPr="00AB6004" w:rsidTr="00EB04A7">
        <w:trPr>
          <w:jc w:val="center"/>
        </w:trPr>
        <w:tc>
          <w:tcPr>
            <w:tcW w:w="1129" w:type="dxa"/>
          </w:tcPr>
          <w:p w:rsidR="00C04B50" w:rsidRPr="00AB6004" w:rsidRDefault="00C04B50" w:rsidP="00EB04A7">
            <w:pPr>
              <w:rPr>
                <w:rFonts w:ascii="Arial" w:hAnsi="Arial" w:cs="Arial"/>
              </w:rPr>
            </w:pPr>
          </w:p>
        </w:tc>
        <w:tc>
          <w:tcPr>
            <w:tcW w:w="8058" w:type="dxa"/>
          </w:tcPr>
          <w:p w:rsidR="00C04B50" w:rsidRPr="00AB6004" w:rsidRDefault="00C04B50" w:rsidP="00EB04A7">
            <w:pPr>
              <w:jc w:val="center"/>
              <w:rPr>
                <w:rFonts w:ascii="Arial" w:hAnsi="Arial" w:cs="Arial"/>
                <w:b/>
              </w:rPr>
            </w:pPr>
            <w:r w:rsidRPr="00AB6004">
              <w:rPr>
                <w:rFonts w:ascii="Arial" w:hAnsi="Arial" w:cs="Arial"/>
                <w:b/>
              </w:rPr>
              <w:t>пос. Примерный</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78</w:t>
            </w:r>
          </w:p>
        </w:tc>
        <w:tc>
          <w:tcPr>
            <w:tcW w:w="8058" w:type="dxa"/>
          </w:tcPr>
          <w:p w:rsidR="00C04B50" w:rsidRPr="00AB6004" w:rsidRDefault="00C04B50" w:rsidP="00EB04A7">
            <w:pPr>
              <w:rPr>
                <w:rFonts w:ascii="Arial" w:hAnsi="Arial" w:cs="Arial"/>
              </w:rPr>
            </w:pPr>
            <w:r w:rsidRPr="00AB6004">
              <w:rPr>
                <w:rFonts w:ascii="Arial" w:hAnsi="Arial" w:cs="Arial"/>
              </w:rPr>
              <w:t>ул.Ленинская дом №46</w:t>
            </w:r>
          </w:p>
        </w:tc>
      </w:tr>
      <w:tr w:rsidR="00C04B50" w:rsidRPr="00AB6004" w:rsidTr="00EB04A7">
        <w:trPr>
          <w:jc w:val="center"/>
        </w:trPr>
        <w:tc>
          <w:tcPr>
            <w:tcW w:w="1129" w:type="dxa"/>
          </w:tcPr>
          <w:p w:rsidR="00C04B50" w:rsidRPr="00AB6004" w:rsidRDefault="00C04B50" w:rsidP="00EB04A7">
            <w:pPr>
              <w:rPr>
                <w:rFonts w:ascii="Arial" w:hAnsi="Arial" w:cs="Arial"/>
              </w:rPr>
            </w:pPr>
          </w:p>
        </w:tc>
        <w:tc>
          <w:tcPr>
            <w:tcW w:w="8058" w:type="dxa"/>
          </w:tcPr>
          <w:p w:rsidR="00C04B50" w:rsidRPr="00AB6004" w:rsidRDefault="00C04B50" w:rsidP="00EB04A7">
            <w:pPr>
              <w:jc w:val="center"/>
              <w:rPr>
                <w:rFonts w:ascii="Arial" w:hAnsi="Arial" w:cs="Arial"/>
                <w:b/>
              </w:rPr>
            </w:pPr>
            <w:r w:rsidRPr="00AB6004">
              <w:rPr>
                <w:rFonts w:ascii="Arial" w:hAnsi="Arial" w:cs="Arial"/>
                <w:b/>
              </w:rPr>
              <w:t>с. Семилей</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79</w:t>
            </w:r>
          </w:p>
        </w:tc>
        <w:tc>
          <w:tcPr>
            <w:tcW w:w="8058" w:type="dxa"/>
          </w:tcPr>
          <w:p w:rsidR="00C04B50" w:rsidRPr="00AB6004" w:rsidRDefault="00C04B50" w:rsidP="00EB04A7">
            <w:pPr>
              <w:rPr>
                <w:rFonts w:ascii="Arial" w:hAnsi="Arial" w:cs="Arial"/>
              </w:rPr>
            </w:pPr>
            <w:r w:rsidRPr="00AB6004">
              <w:rPr>
                <w:rFonts w:ascii="Arial" w:hAnsi="Arial" w:cs="Arial"/>
              </w:rPr>
              <w:t>ул. Нагорная дом №56, № 77, №110,</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80</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дом №1, № 59, №64, №82</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81</w:t>
            </w:r>
          </w:p>
        </w:tc>
        <w:tc>
          <w:tcPr>
            <w:tcW w:w="8058" w:type="dxa"/>
          </w:tcPr>
          <w:p w:rsidR="00C04B50" w:rsidRPr="00AB6004" w:rsidRDefault="00C04B50" w:rsidP="00EB04A7">
            <w:pPr>
              <w:rPr>
                <w:rFonts w:ascii="Arial" w:hAnsi="Arial" w:cs="Arial"/>
              </w:rPr>
            </w:pPr>
            <w:r w:rsidRPr="00AB6004">
              <w:rPr>
                <w:rFonts w:ascii="Arial" w:hAnsi="Arial" w:cs="Arial"/>
              </w:rPr>
              <w:t>ул. Советская дом №16</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82</w:t>
            </w:r>
          </w:p>
        </w:tc>
        <w:tc>
          <w:tcPr>
            <w:tcW w:w="8058" w:type="dxa"/>
          </w:tcPr>
          <w:p w:rsidR="00C04B50" w:rsidRPr="00AB6004" w:rsidRDefault="00C04B50" w:rsidP="00EB04A7">
            <w:pPr>
              <w:rPr>
                <w:rFonts w:ascii="Arial" w:hAnsi="Arial" w:cs="Arial"/>
              </w:rPr>
            </w:pPr>
            <w:r w:rsidRPr="00AB6004">
              <w:rPr>
                <w:rFonts w:ascii="Arial" w:hAnsi="Arial" w:cs="Arial"/>
              </w:rPr>
              <w:t>ул. Интернациональная дом №2</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83</w:t>
            </w:r>
          </w:p>
        </w:tc>
        <w:tc>
          <w:tcPr>
            <w:tcW w:w="8058" w:type="dxa"/>
          </w:tcPr>
          <w:p w:rsidR="00C04B50" w:rsidRPr="00AB6004" w:rsidRDefault="00C04B50" w:rsidP="00EB04A7">
            <w:pPr>
              <w:rPr>
                <w:rFonts w:ascii="Arial" w:hAnsi="Arial" w:cs="Arial"/>
              </w:rPr>
            </w:pPr>
            <w:r w:rsidRPr="00AB6004">
              <w:rPr>
                <w:rFonts w:ascii="Arial" w:hAnsi="Arial" w:cs="Arial"/>
              </w:rPr>
              <w:t>ул. Пугачева дом №14</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84</w:t>
            </w:r>
          </w:p>
        </w:tc>
        <w:tc>
          <w:tcPr>
            <w:tcW w:w="8058" w:type="dxa"/>
          </w:tcPr>
          <w:p w:rsidR="00C04B50" w:rsidRPr="00AB6004" w:rsidRDefault="00C04B50" w:rsidP="00EB04A7">
            <w:pPr>
              <w:rPr>
                <w:rFonts w:ascii="Arial" w:hAnsi="Arial" w:cs="Arial"/>
              </w:rPr>
            </w:pPr>
            <w:r w:rsidRPr="00AB6004">
              <w:rPr>
                <w:rFonts w:ascii="Arial" w:hAnsi="Arial" w:cs="Arial"/>
              </w:rPr>
              <w:t>ул. Молодежная дом №3, №8</w:t>
            </w:r>
          </w:p>
        </w:tc>
      </w:tr>
      <w:tr w:rsidR="00C04B50" w:rsidRPr="00AB6004" w:rsidTr="00EB04A7">
        <w:trPr>
          <w:jc w:val="center"/>
        </w:trPr>
        <w:tc>
          <w:tcPr>
            <w:tcW w:w="1129" w:type="dxa"/>
          </w:tcPr>
          <w:p w:rsidR="00C04B50" w:rsidRPr="00AB6004" w:rsidRDefault="00C04B50" w:rsidP="00EB04A7">
            <w:pPr>
              <w:rPr>
                <w:rFonts w:ascii="Arial" w:hAnsi="Arial" w:cs="Arial"/>
              </w:rPr>
            </w:pPr>
          </w:p>
        </w:tc>
        <w:tc>
          <w:tcPr>
            <w:tcW w:w="8058" w:type="dxa"/>
          </w:tcPr>
          <w:p w:rsidR="00C04B50" w:rsidRPr="00AB6004" w:rsidRDefault="00C04B50" w:rsidP="00EB04A7">
            <w:pPr>
              <w:jc w:val="center"/>
              <w:rPr>
                <w:rFonts w:ascii="Arial" w:hAnsi="Arial" w:cs="Arial"/>
                <w:b/>
              </w:rPr>
            </w:pPr>
            <w:r w:rsidRPr="00AB6004">
              <w:rPr>
                <w:rFonts w:ascii="Arial" w:hAnsi="Arial" w:cs="Arial"/>
                <w:b/>
              </w:rPr>
              <w:t>с.Булгаково</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85</w:t>
            </w:r>
          </w:p>
        </w:tc>
        <w:tc>
          <w:tcPr>
            <w:tcW w:w="8058" w:type="dxa"/>
          </w:tcPr>
          <w:p w:rsidR="00C04B50" w:rsidRPr="00AB6004" w:rsidRDefault="00C04B50" w:rsidP="00EB04A7">
            <w:pPr>
              <w:jc w:val="both"/>
              <w:rPr>
                <w:rFonts w:ascii="Arial" w:hAnsi="Arial" w:cs="Arial"/>
              </w:rPr>
            </w:pPr>
            <w:r w:rsidRPr="00AB6004">
              <w:rPr>
                <w:rFonts w:ascii="Arial" w:hAnsi="Arial" w:cs="Arial"/>
              </w:rPr>
              <w:t>ул. Центральная (возле территории кладбища)</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86</w:t>
            </w:r>
          </w:p>
        </w:tc>
        <w:tc>
          <w:tcPr>
            <w:tcW w:w="8058" w:type="dxa"/>
          </w:tcPr>
          <w:p w:rsidR="00C04B50" w:rsidRPr="00AB6004" w:rsidRDefault="00C04B50" w:rsidP="00EB04A7">
            <w:pPr>
              <w:jc w:val="both"/>
              <w:rPr>
                <w:rFonts w:ascii="Arial" w:hAnsi="Arial" w:cs="Arial"/>
              </w:rPr>
            </w:pPr>
            <w:r w:rsidRPr="00AB6004">
              <w:rPr>
                <w:rFonts w:ascii="Arial" w:hAnsi="Arial" w:cs="Arial"/>
              </w:rPr>
              <w:t>ул. Садовая  (дом №10);</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87</w:t>
            </w:r>
          </w:p>
        </w:tc>
        <w:tc>
          <w:tcPr>
            <w:tcW w:w="8058" w:type="dxa"/>
          </w:tcPr>
          <w:p w:rsidR="00C04B50" w:rsidRPr="00AB6004" w:rsidRDefault="00C04B50" w:rsidP="00EB04A7">
            <w:pPr>
              <w:rPr>
                <w:rFonts w:ascii="Arial" w:hAnsi="Arial" w:cs="Arial"/>
              </w:rPr>
            </w:pPr>
            <w:r w:rsidRPr="00AB6004">
              <w:rPr>
                <w:rFonts w:ascii="Arial" w:hAnsi="Arial" w:cs="Arial"/>
              </w:rPr>
              <w:t>ул. Корнишина (дом №19 (здание администрации)</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88</w:t>
            </w:r>
          </w:p>
        </w:tc>
        <w:tc>
          <w:tcPr>
            <w:tcW w:w="8058" w:type="dxa"/>
          </w:tcPr>
          <w:p w:rsidR="00C04B50" w:rsidRPr="00AB6004" w:rsidRDefault="00C04B50" w:rsidP="00EB04A7">
            <w:pPr>
              <w:rPr>
                <w:rFonts w:ascii="Arial" w:hAnsi="Arial" w:cs="Arial"/>
              </w:rPr>
            </w:pPr>
            <w:r w:rsidRPr="00AB6004">
              <w:rPr>
                <w:rFonts w:ascii="Arial" w:hAnsi="Arial" w:cs="Arial"/>
              </w:rPr>
              <w:t>ул. Корнишина (дом №2)</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89</w:t>
            </w:r>
          </w:p>
        </w:tc>
        <w:tc>
          <w:tcPr>
            <w:tcW w:w="8058" w:type="dxa"/>
          </w:tcPr>
          <w:p w:rsidR="00C04B50" w:rsidRPr="00AB6004" w:rsidRDefault="00C04B50" w:rsidP="00EB04A7">
            <w:pPr>
              <w:rPr>
                <w:rFonts w:ascii="Arial" w:hAnsi="Arial" w:cs="Arial"/>
              </w:rPr>
            </w:pPr>
            <w:r w:rsidRPr="00AB6004">
              <w:rPr>
                <w:rFonts w:ascii="Arial" w:hAnsi="Arial" w:cs="Arial"/>
              </w:rPr>
              <w:t>пер. Корнишина (дом №2)</w:t>
            </w:r>
          </w:p>
          <w:p w:rsidR="00C04B50" w:rsidRPr="00AB6004" w:rsidRDefault="00C04B50" w:rsidP="00EB04A7">
            <w:pPr>
              <w:rPr>
                <w:rFonts w:ascii="Arial" w:hAnsi="Arial" w:cs="Arial"/>
              </w:rPr>
            </w:pP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90</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(дом №3)</w:t>
            </w:r>
          </w:p>
          <w:p w:rsidR="00C04B50" w:rsidRPr="00AB6004" w:rsidRDefault="00C04B50" w:rsidP="00EB04A7">
            <w:pPr>
              <w:rPr>
                <w:rFonts w:ascii="Arial" w:hAnsi="Arial" w:cs="Arial"/>
              </w:rPr>
            </w:pPr>
            <w:r w:rsidRPr="00AB6004">
              <w:rPr>
                <w:rFonts w:ascii="Arial" w:hAnsi="Arial" w:cs="Arial"/>
              </w:rPr>
              <w:t>МКД</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91</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(дом №1А)  МКД</w:t>
            </w:r>
          </w:p>
          <w:p w:rsidR="00C04B50" w:rsidRPr="00AB6004" w:rsidRDefault="00C04B50" w:rsidP="00EB04A7">
            <w:pPr>
              <w:rPr>
                <w:rFonts w:ascii="Arial" w:hAnsi="Arial" w:cs="Arial"/>
              </w:rPr>
            </w:pP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92</w:t>
            </w:r>
          </w:p>
        </w:tc>
        <w:tc>
          <w:tcPr>
            <w:tcW w:w="8058" w:type="dxa"/>
          </w:tcPr>
          <w:p w:rsidR="00C04B50" w:rsidRPr="00AB6004" w:rsidRDefault="00C04B50" w:rsidP="00EB04A7">
            <w:pPr>
              <w:rPr>
                <w:rFonts w:ascii="Arial" w:hAnsi="Arial" w:cs="Arial"/>
              </w:rPr>
            </w:pPr>
            <w:r w:rsidRPr="00AB6004">
              <w:rPr>
                <w:rFonts w:ascii="Arial" w:hAnsi="Arial" w:cs="Arial"/>
              </w:rPr>
              <w:t>ул. Калинина (дом №22)</w:t>
            </w:r>
          </w:p>
          <w:p w:rsidR="00C04B50" w:rsidRPr="00AB6004" w:rsidRDefault="00C04B50" w:rsidP="00EB04A7">
            <w:pPr>
              <w:rPr>
                <w:rFonts w:ascii="Arial" w:hAnsi="Arial" w:cs="Arial"/>
              </w:rPr>
            </w:pP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93</w:t>
            </w:r>
          </w:p>
        </w:tc>
        <w:tc>
          <w:tcPr>
            <w:tcW w:w="8058" w:type="dxa"/>
          </w:tcPr>
          <w:p w:rsidR="00C04B50" w:rsidRPr="00AB6004" w:rsidRDefault="00C04B50" w:rsidP="00EB04A7">
            <w:pPr>
              <w:rPr>
                <w:rFonts w:ascii="Arial" w:hAnsi="Arial" w:cs="Arial"/>
              </w:rPr>
            </w:pPr>
            <w:r w:rsidRPr="00AB6004">
              <w:rPr>
                <w:rFonts w:ascii="Arial" w:hAnsi="Arial" w:cs="Arial"/>
              </w:rPr>
              <w:t>ул. Калинина дом №24 (</w:t>
            </w:r>
            <w:r w:rsidRPr="00AB6004">
              <w:rPr>
                <w:rFonts w:ascii="Arial" w:hAnsi="Arial" w:cs="Arial"/>
                <w:bCs/>
              </w:rPr>
              <w:t>МБДОУ «Булгаковский дет.сад «Теремок»</w:t>
            </w:r>
            <w:r w:rsidRPr="00AB6004">
              <w:rPr>
                <w:rFonts w:ascii="Arial" w:hAnsi="Arial" w:cs="Arial"/>
              </w:rPr>
              <w:t>)</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94</w:t>
            </w:r>
          </w:p>
        </w:tc>
        <w:tc>
          <w:tcPr>
            <w:tcW w:w="8058" w:type="dxa"/>
          </w:tcPr>
          <w:p w:rsidR="00C04B50" w:rsidRPr="00AB6004" w:rsidRDefault="00C04B50" w:rsidP="00EB04A7">
            <w:pPr>
              <w:rPr>
                <w:rFonts w:ascii="Arial" w:hAnsi="Arial" w:cs="Arial"/>
              </w:rPr>
            </w:pPr>
            <w:r w:rsidRPr="00AB6004">
              <w:rPr>
                <w:rFonts w:ascii="Arial" w:hAnsi="Arial" w:cs="Arial"/>
              </w:rPr>
              <w:t>ул. Колесникова (пересечение с ул. Новая)</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95</w:t>
            </w:r>
          </w:p>
        </w:tc>
        <w:tc>
          <w:tcPr>
            <w:tcW w:w="8058" w:type="dxa"/>
          </w:tcPr>
          <w:p w:rsidR="00C04B50" w:rsidRPr="00AB6004" w:rsidRDefault="00C04B50" w:rsidP="00EB04A7">
            <w:pPr>
              <w:rPr>
                <w:rFonts w:ascii="Arial" w:hAnsi="Arial" w:cs="Arial"/>
              </w:rPr>
            </w:pPr>
            <w:r w:rsidRPr="00AB6004">
              <w:rPr>
                <w:rFonts w:ascii="Arial" w:hAnsi="Arial" w:cs="Arial"/>
              </w:rPr>
              <w:t>ул. Колесникова (пересечение с ул. Дачная)</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96</w:t>
            </w:r>
          </w:p>
        </w:tc>
        <w:tc>
          <w:tcPr>
            <w:tcW w:w="8058" w:type="dxa"/>
          </w:tcPr>
          <w:p w:rsidR="00C04B50" w:rsidRPr="00AB6004" w:rsidRDefault="00C04B50" w:rsidP="00EB04A7">
            <w:pPr>
              <w:rPr>
                <w:rFonts w:ascii="Arial" w:hAnsi="Arial" w:cs="Arial"/>
              </w:rPr>
            </w:pPr>
            <w:r w:rsidRPr="00AB6004">
              <w:rPr>
                <w:rFonts w:ascii="Arial" w:hAnsi="Arial" w:cs="Arial"/>
              </w:rPr>
              <w:t>ул. Колесникова (пересечение с ул. Артемова)</w:t>
            </w:r>
          </w:p>
        </w:tc>
      </w:tr>
      <w:tr w:rsidR="00C04B50" w:rsidRPr="00AB6004" w:rsidTr="00EB04A7">
        <w:trPr>
          <w:jc w:val="center"/>
        </w:trPr>
        <w:tc>
          <w:tcPr>
            <w:tcW w:w="1129" w:type="dxa"/>
          </w:tcPr>
          <w:p w:rsidR="00C04B50" w:rsidRPr="00A3073B" w:rsidRDefault="00C04B50" w:rsidP="00EB04A7">
            <w:pPr>
              <w:rPr>
                <w:rFonts w:ascii="Arial" w:hAnsi="Arial" w:cs="Arial"/>
              </w:rPr>
            </w:pPr>
            <w:r w:rsidRPr="00A3073B">
              <w:rPr>
                <w:rFonts w:ascii="Arial" w:hAnsi="Arial" w:cs="Arial"/>
              </w:rPr>
              <w:t>97</w:t>
            </w:r>
          </w:p>
        </w:tc>
        <w:tc>
          <w:tcPr>
            <w:tcW w:w="8058" w:type="dxa"/>
          </w:tcPr>
          <w:p w:rsidR="00C04B50" w:rsidRPr="00AB6004" w:rsidRDefault="00C04B50" w:rsidP="00EB04A7">
            <w:pPr>
              <w:rPr>
                <w:rFonts w:ascii="Arial" w:hAnsi="Arial" w:cs="Arial"/>
              </w:rPr>
            </w:pPr>
            <w:r w:rsidRPr="00AB6004">
              <w:rPr>
                <w:rFonts w:ascii="Arial" w:hAnsi="Arial" w:cs="Arial"/>
              </w:rPr>
              <w:t>пер. Цветочный (дом №1)</w:t>
            </w:r>
          </w:p>
        </w:tc>
      </w:tr>
      <w:tr w:rsidR="00C04B50" w:rsidRPr="00AB6004" w:rsidTr="00EB04A7">
        <w:trPr>
          <w:jc w:val="center"/>
        </w:trPr>
        <w:tc>
          <w:tcPr>
            <w:tcW w:w="1129" w:type="dxa"/>
          </w:tcPr>
          <w:p w:rsidR="00C04B50" w:rsidRPr="00AB6004" w:rsidRDefault="00C04B50" w:rsidP="00EB04A7">
            <w:pPr>
              <w:rPr>
                <w:rFonts w:ascii="Arial" w:hAnsi="Arial" w:cs="Arial"/>
              </w:rPr>
            </w:pPr>
          </w:p>
        </w:tc>
        <w:tc>
          <w:tcPr>
            <w:tcW w:w="8058" w:type="dxa"/>
          </w:tcPr>
          <w:p w:rsidR="00C04B50" w:rsidRPr="00AB6004" w:rsidRDefault="00C04B50" w:rsidP="00EB04A7">
            <w:pPr>
              <w:jc w:val="center"/>
              <w:rPr>
                <w:rFonts w:ascii="Arial" w:hAnsi="Arial" w:cs="Arial"/>
                <w:b/>
              </w:rPr>
            </w:pPr>
            <w:r w:rsidRPr="00AB6004">
              <w:rPr>
                <w:rFonts w:ascii="Arial" w:hAnsi="Arial" w:cs="Arial"/>
                <w:b/>
              </w:rPr>
              <w:t>с.Сабаево</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98</w:t>
            </w:r>
          </w:p>
        </w:tc>
        <w:tc>
          <w:tcPr>
            <w:tcW w:w="8058" w:type="dxa"/>
          </w:tcPr>
          <w:p w:rsidR="00C04B50" w:rsidRPr="00AB6004" w:rsidRDefault="00C04B50" w:rsidP="00EB04A7">
            <w:pPr>
              <w:rPr>
                <w:rFonts w:ascii="Arial" w:hAnsi="Arial" w:cs="Arial"/>
              </w:rPr>
            </w:pPr>
            <w:r w:rsidRPr="00AB6004">
              <w:rPr>
                <w:rFonts w:ascii="Arial" w:hAnsi="Arial" w:cs="Arial"/>
              </w:rPr>
              <w:t>ул.Ленина  (молокопункт)</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99</w:t>
            </w:r>
          </w:p>
        </w:tc>
        <w:tc>
          <w:tcPr>
            <w:tcW w:w="8058" w:type="dxa"/>
          </w:tcPr>
          <w:p w:rsidR="00C04B50" w:rsidRPr="00AB6004" w:rsidRDefault="00C04B50" w:rsidP="00EB04A7">
            <w:pPr>
              <w:rPr>
                <w:rFonts w:ascii="Arial" w:hAnsi="Arial" w:cs="Arial"/>
              </w:rPr>
            </w:pPr>
            <w:r w:rsidRPr="00AB6004">
              <w:rPr>
                <w:rFonts w:ascii="Arial" w:hAnsi="Arial" w:cs="Arial"/>
              </w:rPr>
              <w:t>ул.Ленина  (подстанция)</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100</w:t>
            </w:r>
          </w:p>
        </w:tc>
        <w:tc>
          <w:tcPr>
            <w:tcW w:w="8058" w:type="dxa"/>
          </w:tcPr>
          <w:p w:rsidR="00C04B50" w:rsidRPr="00AB6004" w:rsidRDefault="00C04B50" w:rsidP="00EB04A7">
            <w:pPr>
              <w:rPr>
                <w:rFonts w:ascii="Arial" w:hAnsi="Arial" w:cs="Arial"/>
              </w:rPr>
            </w:pPr>
            <w:r w:rsidRPr="00AB6004">
              <w:rPr>
                <w:rFonts w:ascii="Arial" w:hAnsi="Arial" w:cs="Arial"/>
              </w:rPr>
              <w:t>ул.Ленина, д.6 (магазин)</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101</w:t>
            </w:r>
          </w:p>
        </w:tc>
        <w:tc>
          <w:tcPr>
            <w:tcW w:w="8058" w:type="dxa"/>
          </w:tcPr>
          <w:p w:rsidR="00C04B50" w:rsidRPr="00AB6004" w:rsidRDefault="00C04B50" w:rsidP="00EB04A7">
            <w:pPr>
              <w:rPr>
                <w:rFonts w:ascii="Arial" w:hAnsi="Arial" w:cs="Arial"/>
              </w:rPr>
            </w:pPr>
            <w:r w:rsidRPr="00AB6004">
              <w:rPr>
                <w:rFonts w:ascii="Arial" w:hAnsi="Arial" w:cs="Arial"/>
              </w:rPr>
              <w:t>ул.Ленина, д.29</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102</w:t>
            </w:r>
          </w:p>
        </w:tc>
        <w:tc>
          <w:tcPr>
            <w:tcW w:w="8058" w:type="dxa"/>
          </w:tcPr>
          <w:p w:rsidR="00C04B50" w:rsidRPr="00AB6004" w:rsidRDefault="00C04B50" w:rsidP="00EB04A7">
            <w:pPr>
              <w:rPr>
                <w:rFonts w:ascii="Arial" w:hAnsi="Arial" w:cs="Arial"/>
              </w:rPr>
            </w:pPr>
            <w:r w:rsidRPr="00AB6004">
              <w:rPr>
                <w:rFonts w:ascii="Arial" w:hAnsi="Arial" w:cs="Arial"/>
              </w:rPr>
              <w:t>ул.Ленина, д.44</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103</w:t>
            </w:r>
          </w:p>
        </w:tc>
        <w:tc>
          <w:tcPr>
            <w:tcW w:w="8058" w:type="dxa"/>
          </w:tcPr>
          <w:p w:rsidR="00C04B50" w:rsidRPr="00AB6004" w:rsidRDefault="00C04B50" w:rsidP="00EB04A7">
            <w:pPr>
              <w:rPr>
                <w:rFonts w:ascii="Arial" w:hAnsi="Arial" w:cs="Arial"/>
              </w:rPr>
            </w:pPr>
            <w:r w:rsidRPr="00AB6004">
              <w:rPr>
                <w:rFonts w:ascii="Arial" w:hAnsi="Arial" w:cs="Arial"/>
              </w:rPr>
              <w:t>ул.Ленина, д.63 (почта)</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104</w:t>
            </w:r>
          </w:p>
        </w:tc>
        <w:tc>
          <w:tcPr>
            <w:tcW w:w="8058" w:type="dxa"/>
          </w:tcPr>
          <w:p w:rsidR="00C04B50" w:rsidRPr="00AB6004" w:rsidRDefault="00C04B50" w:rsidP="00EB04A7">
            <w:pPr>
              <w:rPr>
                <w:rFonts w:ascii="Arial" w:hAnsi="Arial" w:cs="Arial"/>
              </w:rPr>
            </w:pPr>
            <w:r w:rsidRPr="00AB6004">
              <w:rPr>
                <w:rFonts w:ascii="Arial" w:hAnsi="Arial" w:cs="Arial"/>
              </w:rPr>
              <w:t>ул.Ленина, д.64б (магазин)</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105</w:t>
            </w:r>
          </w:p>
        </w:tc>
        <w:tc>
          <w:tcPr>
            <w:tcW w:w="8058" w:type="dxa"/>
          </w:tcPr>
          <w:p w:rsidR="00C04B50" w:rsidRPr="00AB6004" w:rsidRDefault="00C04B50" w:rsidP="00EB04A7">
            <w:pPr>
              <w:rPr>
                <w:rFonts w:ascii="Arial" w:hAnsi="Arial" w:cs="Arial"/>
              </w:rPr>
            </w:pPr>
            <w:r w:rsidRPr="00AB6004">
              <w:rPr>
                <w:rFonts w:ascii="Arial" w:hAnsi="Arial" w:cs="Arial"/>
              </w:rPr>
              <w:t>ул.Ленина, д.94 (проулок)</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106</w:t>
            </w:r>
          </w:p>
        </w:tc>
        <w:tc>
          <w:tcPr>
            <w:tcW w:w="8058" w:type="dxa"/>
          </w:tcPr>
          <w:p w:rsidR="00C04B50" w:rsidRPr="00AB6004" w:rsidRDefault="00C04B50" w:rsidP="00EB04A7">
            <w:pPr>
              <w:rPr>
                <w:rFonts w:ascii="Arial" w:hAnsi="Arial" w:cs="Arial"/>
              </w:rPr>
            </w:pPr>
            <w:r w:rsidRPr="00AB6004">
              <w:rPr>
                <w:rFonts w:ascii="Arial" w:hAnsi="Arial" w:cs="Arial"/>
              </w:rPr>
              <w:t>ул.Ленина, д.114а (магазин)</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107</w:t>
            </w:r>
          </w:p>
        </w:tc>
        <w:tc>
          <w:tcPr>
            <w:tcW w:w="8058" w:type="dxa"/>
          </w:tcPr>
          <w:p w:rsidR="00C04B50" w:rsidRPr="00AB6004" w:rsidRDefault="00C04B50" w:rsidP="00EB04A7">
            <w:pPr>
              <w:rPr>
                <w:rFonts w:ascii="Arial" w:hAnsi="Arial" w:cs="Arial"/>
              </w:rPr>
            </w:pPr>
            <w:r w:rsidRPr="00AB6004">
              <w:rPr>
                <w:rFonts w:ascii="Arial" w:hAnsi="Arial" w:cs="Arial"/>
              </w:rPr>
              <w:t>ул.Ленина, д.132</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108</w:t>
            </w:r>
          </w:p>
        </w:tc>
        <w:tc>
          <w:tcPr>
            <w:tcW w:w="8058" w:type="dxa"/>
          </w:tcPr>
          <w:p w:rsidR="00C04B50" w:rsidRPr="00AB6004" w:rsidRDefault="00C04B50" w:rsidP="00EB04A7">
            <w:pPr>
              <w:rPr>
                <w:rFonts w:ascii="Arial" w:hAnsi="Arial" w:cs="Arial"/>
              </w:rPr>
            </w:pPr>
            <w:r w:rsidRPr="00AB6004">
              <w:rPr>
                <w:rFonts w:ascii="Arial" w:hAnsi="Arial" w:cs="Arial"/>
              </w:rPr>
              <w:t>ул.Ленина, д.143</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109</w:t>
            </w:r>
          </w:p>
        </w:tc>
        <w:tc>
          <w:tcPr>
            <w:tcW w:w="8058" w:type="dxa"/>
          </w:tcPr>
          <w:p w:rsidR="00C04B50" w:rsidRPr="00AB6004" w:rsidRDefault="00C04B50" w:rsidP="00EB04A7">
            <w:pPr>
              <w:rPr>
                <w:rFonts w:ascii="Arial" w:hAnsi="Arial" w:cs="Arial"/>
              </w:rPr>
            </w:pPr>
            <w:r w:rsidRPr="00AB6004">
              <w:rPr>
                <w:rFonts w:ascii="Arial" w:hAnsi="Arial" w:cs="Arial"/>
              </w:rPr>
              <w:t>ул.Ленина, д.173</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110</w:t>
            </w:r>
          </w:p>
        </w:tc>
        <w:tc>
          <w:tcPr>
            <w:tcW w:w="8058" w:type="dxa"/>
          </w:tcPr>
          <w:p w:rsidR="00C04B50" w:rsidRPr="00AB6004" w:rsidRDefault="00C04B50" w:rsidP="00EB04A7">
            <w:pPr>
              <w:rPr>
                <w:rFonts w:ascii="Arial" w:hAnsi="Arial" w:cs="Arial"/>
              </w:rPr>
            </w:pPr>
            <w:r w:rsidRPr="00AB6004">
              <w:rPr>
                <w:rFonts w:ascii="Arial" w:hAnsi="Arial" w:cs="Arial"/>
              </w:rPr>
              <w:t>ул.К.Маркса, д.27</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111</w:t>
            </w:r>
          </w:p>
        </w:tc>
        <w:tc>
          <w:tcPr>
            <w:tcW w:w="8058" w:type="dxa"/>
          </w:tcPr>
          <w:p w:rsidR="00C04B50" w:rsidRPr="00AB6004" w:rsidRDefault="00C04B50" w:rsidP="00EB04A7">
            <w:pPr>
              <w:rPr>
                <w:rFonts w:ascii="Arial" w:hAnsi="Arial" w:cs="Arial"/>
              </w:rPr>
            </w:pPr>
            <w:r w:rsidRPr="00AB6004">
              <w:rPr>
                <w:rFonts w:ascii="Arial" w:hAnsi="Arial" w:cs="Arial"/>
              </w:rPr>
              <w:t>ул.К.Маркса, д.46</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112</w:t>
            </w:r>
          </w:p>
        </w:tc>
        <w:tc>
          <w:tcPr>
            <w:tcW w:w="8058" w:type="dxa"/>
          </w:tcPr>
          <w:p w:rsidR="00C04B50" w:rsidRPr="00AB6004" w:rsidRDefault="00C04B50" w:rsidP="00EB04A7">
            <w:pPr>
              <w:rPr>
                <w:rFonts w:ascii="Arial" w:hAnsi="Arial" w:cs="Arial"/>
              </w:rPr>
            </w:pPr>
            <w:r w:rsidRPr="00AB6004">
              <w:rPr>
                <w:rFonts w:ascii="Arial" w:hAnsi="Arial" w:cs="Arial"/>
              </w:rPr>
              <w:t>ул.К.Маркса, д.57</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113</w:t>
            </w:r>
          </w:p>
        </w:tc>
        <w:tc>
          <w:tcPr>
            <w:tcW w:w="8058" w:type="dxa"/>
          </w:tcPr>
          <w:p w:rsidR="00C04B50" w:rsidRPr="00AB6004" w:rsidRDefault="00C04B50" w:rsidP="00EB04A7">
            <w:pPr>
              <w:rPr>
                <w:rFonts w:ascii="Arial" w:hAnsi="Arial" w:cs="Arial"/>
              </w:rPr>
            </w:pPr>
            <w:r w:rsidRPr="00AB6004">
              <w:rPr>
                <w:rFonts w:ascii="Arial" w:hAnsi="Arial" w:cs="Arial"/>
              </w:rPr>
              <w:t>ул.К.Маркса, д.67</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114</w:t>
            </w:r>
          </w:p>
        </w:tc>
        <w:tc>
          <w:tcPr>
            <w:tcW w:w="8058" w:type="dxa"/>
          </w:tcPr>
          <w:p w:rsidR="00C04B50" w:rsidRPr="00AB6004" w:rsidRDefault="00C04B50" w:rsidP="00EB04A7">
            <w:pPr>
              <w:rPr>
                <w:rFonts w:ascii="Arial" w:hAnsi="Arial" w:cs="Arial"/>
              </w:rPr>
            </w:pPr>
            <w:r w:rsidRPr="00AB6004">
              <w:rPr>
                <w:rFonts w:ascii="Arial" w:hAnsi="Arial" w:cs="Arial"/>
              </w:rPr>
              <w:t>ул.К.Маркса, д.91</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115</w:t>
            </w:r>
          </w:p>
        </w:tc>
        <w:tc>
          <w:tcPr>
            <w:tcW w:w="8058" w:type="dxa"/>
          </w:tcPr>
          <w:p w:rsidR="00C04B50" w:rsidRPr="00AB6004" w:rsidRDefault="00C04B50" w:rsidP="00EB04A7">
            <w:pPr>
              <w:rPr>
                <w:rFonts w:ascii="Arial" w:hAnsi="Arial" w:cs="Arial"/>
              </w:rPr>
            </w:pPr>
            <w:r w:rsidRPr="00AB6004">
              <w:rPr>
                <w:rFonts w:ascii="Arial" w:hAnsi="Arial" w:cs="Arial"/>
              </w:rPr>
              <w:t>ул.К.Маркса, д.92</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116</w:t>
            </w:r>
          </w:p>
        </w:tc>
        <w:tc>
          <w:tcPr>
            <w:tcW w:w="8058" w:type="dxa"/>
          </w:tcPr>
          <w:p w:rsidR="00C04B50" w:rsidRPr="00AB6004" w:rsidRDefault="00C04B50" w:rsidP="00EB04A7">
            <w:pPr>
              <w:rPr>
                <w:rFonts w:ascii="Arial" w:hAnsi="Arial" w:cs="Arial"/>
              </w:rPr>
            </w:pPr>
            <w:r w:rsidRPr="00AB6004">
              <w:rPr>
                <w:rFonts w:ascii="Arial" w:hAnsi="Arial" w:cs="Arial"/>
              </w:rPr>
              <w:t>ул.К.Маркса, д.189</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117</w:t>
            </w:r>
          </w:p>
        </w:tc>
        <w:tc>
          <w:tcPr>
            <w:tcW w:w="8058" w:type="dxa"/>
          </w:tcPr>
          <w:p w:rsidR="00C04B50" w:rsidRPr="00AB6004" w:rsidRDefault="00C04B50" w:rsidP="00EB04A7">
            <w:pPr>
              <w:rPr>
                <w:rFonts w:ascii="Arial" w:hAnsi="Arial" w:cs="Arial"/>
              </w:rPr>
            </w:pPr>
            <w:r w:rsidRPr="00AB6004">
              <w:rPr>
                <w:rFonts w:ascii="Arial" w:hAnsi="Arial" w:cs="Arial"/>
              </w:rPr>
              <w:t>ул.Московская, д.75</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118</w:t>
            </w:r>
          </w:p>
        </w:tc>
        <w:tc>
          <w:tcPr>
            <w:tcW w:w="8058" w:type="dxa"/>
          </w:tcPr>
          <w:p w:rsidR="00C04B50" w:rsidRPr="00AB6004" w:rsidRDefault="00C04B50" w:rsidP="00EB04A7">
            <w:pPr>
              <w:rPr>
                <w:rFonts w:ascii="Arial" w:hAnsi="Arial" w:cs="Arial"/>
              </w:rPr>
            </w:pPr>
            <w:r w:rsidRPr="00AB6004">
              <w:rPr>
                <w:rFonts w:ascii="Arial" w:hAnsi="Arial" w:cs="Arial"/>
              </w:rPr>
              <w:t>ул.Лавровской, д.8 (больница)</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119</w:t>
            </w:r>
          </w:p>
        </w:tc>
        <w:tc>
          <w:tcPr>
            <w:tcW w:w="8058" w:type="dxa"/>
          </w:tcPr>
          <w:p w:rsidR="00C04B50" w:rsidRPr="00AB6004" w:rsidRDefault="00C04B50" w:rsidP="00EB04A7">
            <w:pPr>
              <w:rPr>
                <w:rFonts w:ascii="Arial" w:hAnsi="Arial" w:cs="Arial"/>
              </w:rPr>
            </w:pPr>
            <w:r w:rsidRPr="00AB6004">
              <w:rPr>
                <w:rFonts w:ascii="Arial" w:hAnsi="Arial" w:cs="Arial"/>
              </w:rPr>
              <w:t>ул.Лавровской, д.60</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120</w:t>
            </w:r>
          </w:p>
        </w:tc>
        <w:tc>
          <w:tcPr>
            <w:tcW w:w="8058" w:type="dxa"/>
          </w:tcPr>
          <w:p w:rsidR="00C04B50" w:rsidRPr="00AB6004" w:rsidRDefault="00C04B50" w:rsidP="00EB04A7">
            <w:pPr>
              <w:rPr>
                <w:rFonts w:ascii="Arial" w:hAnsi="Arial" w:cs="Arial"/>
              </w:rPr>
            </w:pPr>
            <w:r w:rsidRPr="00AB6004">
              <w:rPr>
                <w:rFonts w:ascii="Arial" w:hAnsi="Arial" w:cs="Arial"/>
              </w:rPr>
              <w:t>ул.Лавровской, д.84</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121</w:t>
            </w:r>
          </w:p>
        </w:tc>
        <w:tc>
          <w:tcPr>
            <w:tcW w:w="8058" w:type="dxa"/>
          </w:tcPr>
          <w:p w:rsidR="00C04B50" w:rsidRPr="00AB6004" w:rsidRDefault="00C04B50" w:rsidP="00EB04A7">
            <w:pPr>
              <w:rPr>
                <w:rFonts w:ascii="Arial" w:hAnsi="Arial" w:cs="Arial"/>
              </w:rPr>
            </w:pPr>
            <w:r w:rsidRPr="00AB6004">
              <w:rPr>
                <w:rFonts w:ascii="Arial" w:hAnsi="Arial" w:cs="Arial"/>
              </w:rPr>
              <w:t>ул.Лавровской, д.106</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122</w:t>
            </w:r>
          </w:p>
        </w:tc>
        <w:tc>
          <w:tcPr>
            <w:tcW w:w="8058" w:type="dxa"/>
          </w:tcPr>
          <w:p w:rsidR="00C04B50" w:rsidRPr="00AB6004" w:rsidRDefault="00C04B50" w:rsidP="00EB04A7">
            <w:pPr>
              <w:rPr>
                <w:rFonts w:ascii="Arial" w:hAnsi="Arial" w:cs="Arial"/>
              </w:rPr>
            </w:pPr>
            <w:r w:rsidRPr="00AB6004">
              <w:rPr>
                <w:rFonts w:ascii="Arial" w:hAnsi="Arial" w:cs="Arial"/>
              </w:rPr>
              <w:t>ул.Заводская (мост)</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123</w:t>
            </w:r>
          </w:p>
        </w:tc>
        <w:tc>
          <w:tcPr>
            <w:tcW w:w="8058" w:type="dxa"/>
          </w:tcPr>
          <w:p w:rsidR="00C04B50" w:rsidRPr="00AB6004" w:rsidRDefault="00C04B50" w:rsidP="00EB04A7">
            <w:pPr>
              <w:rPr>
                <w:rFonts w:ascii="Arial" w:hAnsi="Arial" w:cs="Arial"/>
              </w:rPr>
            </w:pPr>
            <w:r w:rsidRPr="00AB6004">
              <w:rPr>
                <w:rFonts w:ascii="Arial" w:hAnsi="Arial" w:cs="Arial"/>
              </w:rPr>
              <w:t>ул.Крупской, д.72</w:t>
            </w:r>
          </w:p>
        </w:tc>
      </w:tr>
      <w:tr w:rsidR="00C04B50" w:rsidRPr="00AB6004" w:rsidTr="00EB04A7">
        <w:trPr>
          <w:jc w:val="center"/>
        </w:trPr>
        <w:tc>
          <w:tcPr>
            <w:tcW w:w="1129" w:type="dxa"/>
          </w:tcPr>
          <w:p w:rsidR="00C04B50" w:rsidRPr="00AB6004" w:rsidRDefault="00C04B50" w:rsidP="00EB04A7">
            <w:pPr>
              <w:rPr>
                <w:rFonts w:ascii="Arial" w:hAnsi="Arial" w:cs="Arial"/>
              </w:rPr>
            </w:pPr>
          </w:p>
        </w:tc>
        <w:tc>
          <w:tcPr>
            <w:tcW w:w="8058" w:type="dxa"/>
          </w:tcPr>
          <w:p w:rsidR="00C04B50" w:rsidRPr="00AB6004" w:rsidRDefault="00C04B50" w:rsidP="00EB04A7">
            <w:pPr>
              <w:jc w:val="center"/>
              <w:rPr>
                <w:rFonts w:ascii="Arial" w:hAnsi="Arial" w:cs="Arial"/>
                <w:b/>
              </w:rPr>
            </w:pPr>
            <w:r w:rsidRPr="00AB6004">
              <w:rPr>
                <w:rFonts w:ascii="Arial" w:hAnsi="Arial" w:cs="Arial"/>
                <w:b/>
              </w:rPr>
              <w:t>с. Мордовское Давыдово</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124</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д.6а</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125</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д.12</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126</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д.25</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127</w:t>
            </w:r>
          </w:p>
        </w:tc>
        <w:tc>
          <w:tcPr>
            <w:tcW w:w="8058" w:type="dxa"/>
          </w:tcPr>
          <w:p w:rsidR="00C04B50" w:rsidRPr="00AB6004" w:rsidRDefault="00C04B50" w:rsidP="00EB04A7">
            <w:pPr>
              <w:rPr>
                <w:rFonts w:ascii="Arial" w:hAnsi="Arial" w:cs="Arial"/>
              </w:rPr>
            </w:pPr>
            <w:r w:rsidRPr="00AB6004">
              <w:rPr>
                <w:rFonts w:ascii="Arial" w:hAnsi="Arial" w:cs="Arial"/>
              </w:rPr>
              <w:t>ул. Московская д.100</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128</w:t>
            </w:r>
          </w:p>
        </w:tc>
        <w:tc>
          <w:tcPr>
            <w:tcW w:w="8058" w:type="dxa"/>
          </w:tcPr>
          <w:p w:rsidR="00C04B50" w:rsidRPr="00AB6004" w:rsidRDefault="00C04B50" w:rsidP="00EB04A7">
            <w:pPr>
              <w:rPr>
                <w:rFonts w:ascii="Arial" w:hAnsi="Arial" w:cs="Arial"/>
              </w:rPr>
            </w:pPr>
            <w:r w:rsidRPr="00AB6004">
              <w:rPr>
                <w:rFonts w:ascii="Arial" w:hAnsi="Arial" w:cs="Arial"/>
              </w:rPr>
              <w:t>ул. Московская д.86</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129</w:t>
            </w:r>
          </w:p>
        </w:tc>
        <w:tc>
          <w:tcPr>
            <w:tcW w:w="8058" w:type="dxa"/>
          </w:tcPr>
          <w:p w:rsidR="00C04B50" w:rsidRPr="00AB6004" w:rsidRDefault="00C04B50" w:rsidP="00EB04A7">
            <w:pPr>
              <w:rPr>
                <w:rFonts w:ascii="Arial" w:hAnsi="Arial" w:cs="Arial"/>
              </w:rPr>
            </w:pPr>
            <w:r w:rsidRPr="00AB6004">
              <w:rPr>
                <w:rFonts w:ascii="Arial" w:hAnsi="Arial" w:cs="Arial"/>
              </w:rPr>
              <w:t>ул. Московская д. 73</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130</w:t>
            </w:r>
          </w:p>
        </w:tc>
        <w:tc>
          <w:tcPr>
            <w:tcW w:w="8058" w:type="dxa"/>
          </w:tcPr>
          <w:p w:rsidR="00C04B50" w:rsidRPr="00AB6004" w:rsidRDefault="00C04B50" w:rsidP="00EB04A7">
            <w:pPr>
              <w:rPr>
                <w:rFonts w:ascii="Arial" w:hAnsi="Arial" w:cs="Arial"/>
              </w:rPr>
            </w:pPr>
            <w:r w:rsidRPr="00AB6004">
              <w:rPr>
                <w:rFonts w:ascii="Arial" w:hAnsi="Arial" w:cs="Arial"/>
              </w:rPr>
              <w:t xml:space="preserve"> ул. Московская д.65</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131</w:t>
            </w:r>
          </w:p>
        </w:tc>
        <w:tc>
          <w:tcPr>
            <w:tcW w:w="8058" w:type="dxa"/>
          </w:tcPr>
          <w:p w:rsidR="00C04B50" w:rsidRPr="00AB6004" w:rsidRDefault="00C04B50" w:rsidP="00EB04A7">
            <w:pPr>
              <w:rPr>
                <w:rFonts w:ascii="Arial" w:hAnsi="Arial" w:cs="Arial"/>
              </w:rPr>
            </w:pPr>
            <w:r w:rsidRPr="00AB6004">
              <w:rPr>
                <w:rFonts w:ascii="Arial" w:hAnsi="Arial" w:cs="Arial"/>
              </w:rPr>
              <w:t>ул. Московская д.28</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132</w:t>
            </w:r>
          </w:p>
        </w:tc>
        <w:tc>
          <w:tcPr>
            <w:tcW w:w="8058" w:type="dxa"/>
          </w:tcPr>
          <w:p w:rsidR="00C04B50" w:rsidRPr="00AB6004" w:rsidRDefault="00C04B50" w:rsidP="00EB04A7">
            <w:pPr>
              <w:rPr>
                <w:rFonts w:ascii="Arial" w:hAnsi="Arial" w:cs="Arial"/>
              </w:rPr>
            </w:pPr>
            <w:r w:rsidRPr="00AB6004">
              <w:rPr>
                <w:rFonts w:ascii="Arial" w:hAnsi="Arial" w:cs="Arial"/>
              </w:rPr>
              <w:t xml:space="preserve"> ул. Московская д.126</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133</w:t>
            </w:r>
          </w:p>
        </w:tc>
        <w:tc>
          <w:tcPr>
            <w:tcW w:w="8058" w:type="dxa"/>
          </w:tcPr>
          <w:p w:rsidR="00C04B50" w:rsidRPr="00AB6004" w:rsidRDefault="00C04B50" w:rsidP="00EB04A7">
            <w:pPr>
              <w:rPr>
                <w:rFonts w:ascii="Arial" w:hAnsi="Arial" w:cs="Arial"/>
              </w:rPr>
            </w:pPr>
            <w:r w:rsidRPr="00AB6004">
              <w:rPr>
                <w:rFonts w:ascii="Arial" w:hAnsi="Arial" w:cs="Arial"/>
              </w:rPr>
              <w:t>ул. Центральная (кладбище)</w:t>
            </w:r>
          </w:p>
        </w:tc>
      </w:tr>
      <w:tr w:rsidR="00C04B50" w:rsidRPr="00AB6004" w:rsidTr="00EB04A7">
        <w:trPr>
          <w:jc w:val="center"/>
        </w:trPr>
        <w:tc>
          <w:tcPr>
            <w:tcW w:w="1129" w:type="dxa"/>
          </w:tcPr>
          <w:p w:rsidR="00C04B50" w:rsidRPr="00AB6004" w:rsidRDefault="00C04B50" w:rsidP="00EB04A7">
            <w:pPr>
              <w:rPr>
                <w:rFonts w:ascii="Arial" w:hAnsi="Arial" w:cs="Arial"/>
              </w:rPr>
            </w:pPr>
          </w:p>
        </w:tc>
        <w:tc>
          <w:tcPr>
            <w:tcW w:w="8058" w:type="dxa"/>
          </w:tcPr>
          <w:p w:rsidR="00C04B50" w:rsidRPr="00AB6004" w:rsidRDefault="00C04B50" w:rsidP="00EB04A7">
            <w:pPr>
              <w:jc w:val="center"/>
              <w:rPr>
                <w:rFonts w:ascii="Arial" w:hAnsi="Arial" w:cs="Arial"/>
                <w:b/>
              </w:rPr>
            </w:pPr>
            <w:r w:rsidRPr="00AB6004">
              <w:rPr>
                <w:rFonts w:ascii="Arial" w:hAnsi="Arial" w:cs="Arial"/>
                <w:b/>
              </w:rPr>
              <w:t>с. Русское Давыдово,</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134</w:t>
            </w:r>
          </w:p>
        </w:tc>
        <w:tc>
          <w:tcPr>
            <w:tcW w:w="8058" w:type="dxa"/>
          </w:tcPr>
          <w:p w:rsidR="00C04B50" w:rsidRPr="00AB6004" w:rsidRDefault="00C04B50" w:rsidP="00EB04A7">
            <w:pPr>
              <w:rPr>
                <w:rFonts w:ascii="Arial" w:hAnsi="Arial" w:cs="Arial"/>
              </w:rPr>
            </w:pPr>
            <w:r w:rsidRPr="00AB6004">
              <w:rPr>
                <w:rFonts w:ascii="Arial" w:hAnsi="Arial" w:cs="Arial"/>
              </w:rPr>
              <w:t>ул. Пролетарская д.11</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135</w:t>
            </w:r>
          </w:p>
        </w:tc>
        <w:tc>
          <w:tcPr>
            <w:tcW w:w="8058" w:type="dxa"/>
          </w:tcPr>
          <w:p w:rsidR="00C04B50" w:rsidRPr="00AB6004" w:rsidRDefault="00C04B50" w:rsidP="00EB04A7">
            <w:pPr>
              <w:rPr>
                <w:rFonts w:ascii="Arial" w:hAnsi="Arial" w:cs="Arial"/>
              </w:rPr>
            </w:pPr>
            <w:r w:rsidRPr="00AB6004">
              <w:rPr>
                <w:rFonts w:ascii="Arial" w:hAnsi="Arial" w:cs="Arial"/>
              </w:rPr>
              <w:t>ул. Пролетарская, д. 40</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136</w:t>
            </w:r>
          </w:p>
        </w:tc>
        <w:tc>
          <w:tcPr>
            <w:tcW w:w="8058" w:type="dxa"/>
          </w:tcPr>
          <w:p w:rsidR="00C04B50" w:rsidRPr="00AB6004" w:rsidRDefault="00C04B50" w:rsidP="00EB04A7">
            <w:pPr>
              <w:rPr>
                <w:rFonts w:ascii="Arial" w:hAnsi="Arial" w:cs="Arial"/>
              </w:rPr>
            </w:pPr>
            <w:r w:rsidRPr="00AB6004">
              <w:rPr>
                <w:rFonts w:ascii="Arial" w:hAnsi="Arial" w:cs="Arial"/>
              </w:rPr>
              <w:t>ул. Пролетарская д.52</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137</w:t>
            </w:r>
          </w:p>
        </w:tc>
        <w:tc>
          <w:tcPr>
            <w:tcW w:w="8058" w:type="dxa"/>
          </w:tcPr>
          <w:p w:rsidR="00C04B50" w:rsidRPr="00AB6004" w:rsidRDefault="00C04B50" w:rsidP="00EB04A7">
            <w:pPr>
              <w:rPr>
                <w:rFonts w:ascii="Arial" w:hAnsi="Arial" w:cs="Arial"/>
              </w:rPr>
            </w:pPr>
            <w:r w:rsidRPr="00AB6004">
              <w:rPr>
                <w:rFonts w:ascii="Arial" w:hAnsi="Arial" w:cs="Arial"/>
              </w:rPr>
              <w:t>ул. Пролетарская д.69</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138</w:t>
            </w:r>
          </w:p>
        </w:tc>
        <w:tc>
          <w:tcPr>
            <w:tcW w:w="8058" w:type="dxa"/>
          </w:tcPr>
          <w:p w:rsidR="00C04B50" w:rsidRPr="00AB6004" w:rsidRDefault="00C04B50" w:rsidP="00EB04A7">
            <w:pPr>
              <w:rPr>
                <w:rFonts w:ascii="Arial" w:hAnsi="Arial" w:cs="Arial"/>
              </w:rPr>
            </w:pPr>
            <w:r w:rsidRPr="00AB6004">
              <w:rPr>
                <w:rFonts w:ascii="Arial" w:hAnsi="Arial" w:cs="Arial"/>
              </w:rPr>
              <w:t>ул. Колхозная д.7</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139</w:t>
            </w:r>
          </w:p>
        </w:tc>
        <w:tc>
          <w:tcPr>
            <w:tcW w:w="8058" w:type="dxa"/>
          </w:tcPr>
          <w:p w:rsidR="00C04B50" w:rsidRPr="00AB6004" w:rsidRDefault="00C04B50" w:rsidP="00EB04A7">
            <w:pPr>
              <w:rPr>
                <w:rFonts w:ascii="Arial" w:hAnsi="Arial" w:cs="Arial"/>
              </w:rPr>
            </w:pPr>
            <w:r w:rsidRPr="00AB6004">
              <w:rPr>
                <w:rFonts w:ascii="Arial" w:hAnsi="Arial" w:cs="Arial"/>
              </w:rPr>
              <w:t xml:space="preserve">ул. Пролетарская </w:t>
            </w:r>
          </w:p>
        </w:tc>
      </w:tr>
      <w:tr w:rsidR="00C04B50" w:rsidRPr="00AB6004" w:rsidTr="00EB04A7">
        <w:trPr>
          <w:jc w:val="center"/>
        </w:trPr>
        <w:tc>
          <w:tcPr>
            <w:tcW w:w="1129" w:type="dxa"/>
          </w:tcPr>
          <w:p w:rsidR="00C04B50" w:rsidRPr="00AB6004" w:rsidRDefault="00C04B50" w:rsidP="00EB04A7">
            <w:pPr>
              <w:rPr>
                <w:rFonts w:ascii="Arial" w:hAnsi="Arial" w:cs="Arial"/>
              </w:rPr>
            </w:pPr>
          </w:p>
        </w:tc>
        <w:tc>
          <w:tcPr>
            <w:tcW w:w="8058" w:type="dxa"/>
          </w:tcPr>
          <w:p w:rsidR="00C04B50" w:rsidRPr="00AB6004" w:rsidRDefault="00C04B50" w:rsidP="00EB04A7">
            <w:pPr>
              <w:jc w:val="center"/>
              <w:rPr>
                <w:rFonts w:ascii="Arial" w:hAnsi="Arial" w:cs="Arial"/>
                <w:b/>
              </w:rPr>
            </w:pPr>
            <w:r w:rsidRPr="00AB6004">
              <w:rPr>
                <w:rFonts w:ascii="Arial" w:hAnsi="Arial" w:cs="Arial"/>
                <w:b/>
              </w:rPr>
              <w:t>с.Качелай</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140</w:t>
            </w:r>
          </w:p>
        </w:tc>
        <w:tc>
          <w:tcPr>
            <w:tcW w:w="8058" w:type="dxa"/>
          </w:tcPr>
          <w:p w:rsidR="00C04B50" w:rsidRPr="00AB6004" w:rsidRDefault="00C04B50" w:rsidP="00EB04A7">
            <w:pPr>
              <w:rPr>
                <w:rFonts w:ascii="Arial" w:hAnsi="Arial" w:cs="Arial"/>
              </w:rPr>
            </w:pPr>
            <w:r w:rsidRPr="00AB6004">
              <w:rPr>
                <w:rFonts w:ascii="Arial" w:hAnsi="Arial" w:cs="Arial"/>
              </w:rPr>
              <w:t>ул.Нагорная дом  №1а, №4</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141</w:t>
            </w:r>
          </w:p>
        </w:tc>
        <w:tc>
          <w:tcPr>
            <w:tcW w:w="8058" w:type="dxa"/>
          </w:tcPr>
          <w:p w:rsidR="00C04B50" w:rsidRPr="00AB6004" w:rsidRDefault="00C04B50" w:rsidP="00EB04A7">
            <w:pPr>
              <w:rPr>
                <w:rFonts w:ascii="Arial" w:hAnsi="Arial" w:cs="Arial"/>
              </w:rPr>
            </w:pPr>
            <w:r w:rsidRPr="00AB6004">
              <w:rPr>
                <w:rFonts w:ascii="Arial" w:hAnsi="Arial" w:cs="Arial"/>
              </w:rPr>
              <w:t>ул.Ленина дом №13</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142</w:t>
            </w:r>
          </w:p>
        </w:tc>
        <w:tc>
          <w:tcPr>
            <w:tcW w:w="8058" w:type="dxa"/>
          </w:tcPr>
          <w:p w:rsidR="00C04B50" w:rsidRPr="00AB6004" w:rsidRDefault="00C04B50" w:rsidP="00EB04A7">
            <w:pPr>
              <w:rPr>
                <w:rFonts w:ascii="Arial" w:hAnsi="Arial" w:cs="Arial"/>
              </w:rPr>
            </w:pPr>
            <w:r w:rsidRPr="00AB6004">
              <w:rPr>
                <w:rFonts w:ascii="Arial" w:hAnsi="Arial" w:cs="Arial"/>
              </w:rPr>
              <w:t>ул.Центральная дом №32, №22, №14</w:t>
            </w:r>
          </w:p>
          <w:p w:rsidR="00C04B50" w:rsidRPr="00AB6004" w:rsidRDefault="00C04B50" w:rsidP="00EB04A7">
            <w:pPr>
              <w:rPr>
                <w:rFonts w:ascii="Arial" w:hAnsi="Arial" w:cs="Arial"/>
              </w:rPr>
            </w:pP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lastRenderedPageBreak/>
              <w:t>143</w:t>
            </w:r>
          </w:p>
        </w:tc>
        <w:tc>
          <w:tcPr>
            <w:tcW w:w="8058" w:type="dxa"/>
          </w:tcPr>
          <w:p w:rsidR="00C04B50" w:rsidRPr="00AB6004" w:rsidRDefault="00C04B50" w:rsidP="00EB04A7">
            <w:pPr>
              <w:rPr>
                <w:rFonts w:ascii="Arial" w:hAnsi="Arial" w:cs="Arial"/>
              </w:rPr>
            </w:pPr>
            <w:r w:rsidRPr="00AB6004">
              <w:rPr>
                <w:rFonts w:ascii="Arial" w:hAnsi="Arial" w:cs="Arial"/>
              </w:rPr>
              <w:t>ул.К.Маркса дом №26</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144</w:t>
            </w:r>
          </w:p>
        </w:tc>
        <w:tc>
          <w:tcPr>
            <w:tcW w:w="8058" w:type="dxa"/>
          </w:tcPr>
          <w:p w:rsidR="00C04B50" w:rsidRPr="00AB6004" w:rsidRDefault="00C04B50" w:rsidP="00EB04A7">
            <w:pPr>
              <w:rPr>
                <w:rFonts w:ascii="Arial" w:hAnsi="Arial" w:cs="Arial"/>
              </w:rPr>
            </w:pPr>
            <w:r w:rsidRPr="00AB6004">
              <w:rPr>
                <w:rFonts w:ascii="Arial" w:hAnsi="Arial" w:cs="Arial"/>
              </w:rPr>
              <w:t>ул.Калинина дом №3, №19</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145</w:t>
            </w:r>
          </w:p>
        </w:tc>
        <w:tc>
          <w:tcPr>
            <w:tcW w:w="8058" w:type="dxa"/>
          </w:tcPr>
          <w:p w:rsidR="00C04B50" w:rsidRPr="00AB6004" w:rsidRDefault="00C04B50" w:rsidP="00EB04A7">
            <w:pPr>
              <w:rPr>
                <w:rFonts w:ascii="Arial" w:hAnsi="Arial" w:cs="Arial"/>
              </w:rPr>
            </w:pPr>
            <w:r w:rsidRPr="00AB6004">
              <w:rPr>
                <w:rFonts w:ascii="Arial" w:hAnsi="Arial" w:cs="Arial"/>
              </w:rPr>
              <w:t>ул.Профессиональное Училище дом №11</w:t>
            </w:r>
          </w:p>
        </w:tc>
      </w:tr>
      <w:tr w:rsidR="00C04B50" w:rsidRPr="00AB6004" w:rsidTr="00EB04A7">
        <w:trPr>
          <w:jc w:val="center"/>
        </w:trPr>
        <w:tc>
          <w:tcPr>
            <w:tcW w:w="1129" w:type="dxa"/>
          </w:tcPr>
          <w:p w:rsidR="00C04B50" w:rsidRPr="00AB6004" w:rsidRDefault="00C04B50" w:rsidP="00EB04A7">
            <w:pPr>
              <w:rPr>
                <w:rFonts w:ascii="Arial" w:hAnsi="Arial" w:cs="Arial"/>
              </w:rPr>
            </w:pPr>
          </w:p>
        </w:tc>
        <w:tc>
          <w:tcPr>
            <w:tcW w:w="8058" w:type="dxa"/>
          </w:tcPr>
          <w:p w:rsidR="00C04B50" w:rsidRPr="00AB6004" w:rsidRDefault="00C04B50" w:rsidP="00EB04A7">
            <w:pPr>
              <w:jc w:val="center"/>
              <w:rPr>
                <w:rFonts w:ascii="Arial" w:hAnsi="Arial" w:cs="Arial"/>
              </w:rPr>
            </w:pPr>
            <w:r w:rsidRPr="00AB6004">
              <w:rPr>
                <w:rFonts w:ascii="Arial" w:hAnsi="Arial" w:cs="Arial"/>
                <w:b/>
              </w:rPr>
              <w:t>с.Татарский Умыс</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146</w:t>
            </w:r>
          </w:p>
        </w:tc>
        <w:tc>
          <w:tcPr>
            <w:tcW w:w="8058" w:type="dxa"/>
          </w:tcPr>
          <w:p w:rsidR="00C04B50" w:rsidRPr="00AB6004" w:rsidRDefault="00C04B50" w:rsidP="00EB04A7">
            <w:pPr>
              <w:rPr>
                <w:rFonts w:ascii="Arial" w:hAnsi="Arial" w:cs="Arial"/>
              </w:rPr>
            </w:pPr>
            <w:r w:rsidRPr="00AB6004">
              <w:rPr>
                <w:rFonts w:ascii="Arial" w:hAnsi="Arial" w:cs="Arial"/>
              </w:rPr>
              <w:t>ул.Московская дом №210, №192, №170, №81, №114</w:t>
            </w:r>
          </w:p>
        </w:tc>
      </w:tr>
      <w:tr w:rsidR="00C04B50" w:rsidRPr="00AB6004" w:rsidTr="00EB04A7">
        <w:trPr>
          <w:jc w:val="center"/>
        </w:trPr>
        <w:tc>
          <w:tcPr>
            <w:tcW w:w="1129" w:type="dxa"/>
          </w:tcPr>
          <w:p w:rsidR="00C04B50" w:rsidRPr="00AB6004" w:rsidRDefault="00C04B50" w:rsidP="00EB04A7">
            <w:pPr>
              <w:rPr>
                <w:rFonts w:ascii="Arial" w:hAnsi="Arial" w:cs="Arial"/>
              </w:rPr>
            </w:pPr>
          </w:p>
        </w:tc>
        <w:tc>
          <w:tcPr>
            <w:tcW w:w="8058" w:type="dxa"/>
          </w:tcPr>
          <w:p w:rsidR="00C04B50" w:rsidRPr="00AB6004" w:rsidRDefault="00C04B50" w:rsidP="00EB04A7">
            <w:pPr>
              <w:jc w:val="center"/>
              <w:rPr>
                <w:rFonts w:ascii="Arial" w:hAnsi="Arial" w:cs="Arial"/>
                <w:b/>
              </w:rPr>
            </w:pPr>
            <w:r w:rsidRPr="00AB6004">
              <w:rPr>
                <w:rFonts w:ascii="Arial" w:hAnsi="Arial" w:cs="Arial"/>
                <w:b/>
              </w:rPr>
              <w:t>с. Подлесная Тавла</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147</w:t>
            </w:r>
          </w:p>
        </w:tc>
        <w:tc>
          <w:tcPr>
            <w:tcW w:w="8058" w:type="dxa"/>
          </w:tcPr>
          <w:p w:rsidR="00C04B50" w:rsidRPr="00AB6004" w:rsidRDefault="00C04B50" w:rsidP="00EB04A7">
            <w:pPr>
              <w:rPr>
                <w:rFonts w:ascii="Arial" w:hAnsi="Arial" w:cs="Arial"/>
              </w:rPr>
            </w:pPr>
            <w:r w:rsidRPr="00AB6004">
              <w:rPr>
                <w:rFonts w:ascii="Arial" w:hAnsi="Arial" w:cs="Arial"/>
              </w:rPr>
              <w:t>ул. Московская, д.103,</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148</w:t>
            </w:r>
          </w:p>
        </w:tc>
        <w:tc>
          <w:tcPr>
            <w:tcW w:w="8058" w:type="dxa"/>
          </w:tcPr>
          <w:p w:rsidR="00C04B50" w:rsidRPr="00AB6004" w:rsidRDefault="00C04B50" w:rsidP="00EB04A7">
            <w:pPr>
              <w:rPr>
                <w:rFonts w:ascii="Arial" w:hAnsi="Arial" w:cs="Arial"/>
              </w:rPr>
            </w:pPr>
            <w:r w:rsidRPr="00AB6004">
              <w:rPr>
                <w:rFonts w:ascii="Arial" w:hAnsi="Arial" w:cs="Arial"/>
              </w:rPr>
              <w:t>ул. Московская, д.32</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149</w:t>
            </w:r>
          </w:p>
        </w:tc>
        <w:tc>
          <w:tcPr>
            <w:tcW w:w="8058" w:type="dxa"/>
          </w:tcPr>
          <w:p w:rsidR="00C04B50" w:rsidRPr="00AB6004" w:rsidRDefault="00C04B50" w:rsidP="00EB04A7">
            <w:pPr>
              <w:rPr>
                <w:rFonts w:ascii="Arial" w:hAnsi="Arial" w:cs="Arial"/>
              </w:rPr>
            </w:pPr>
            <w:r w:rsidRPr="00AB6004">
              <w:rPr>
                <w:rFonts w:ascii="Arial" w:hAnsi="Arial" w:cs="Arial"/>
              </w:rPr>
              <w:t>ул. Московская, д.104</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150</w:t>
            </w:r>
          </w:p>
        </w:tc>
        <w:tc>
          <w:tcPr>
            <w:tcW w:w="8058" w:type="dxa"/>
          </w:tcPr>
          <w:p w:rsidR="00C04B50" w:rsidRPr="00AB6004" w:rsidRDefault="00C04B50" w:rsidP="00EB04A7">
            <w:pPr>
              <w:rPr>
                <w:rFonts w:ascii="Arial" w:hAnsi="Arial" w:cs="Arial"/>
              </w:rPr>
            </w:pPr>
            <w:r w:rsidRPr="00AB6004">
              <w:rPr>
                <w:rFonts w:ascii="Arial" w:hAnsi="Arial" w:cs="Arial"/>
              </w:rPr>
              <w:t>ул. Ночка, д.8</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151</w:t>
            </w:r>
          </w:p>
        </w:tc>
        <w:tc>
          <w:tcPr>
            <w:tcW w:w="8058" w:type="dxa"/>
          </w:tcPr>
          <w:p w:rsidR="00C04B50" w:rsidRPr="00AB6004" w:rsidRDefault="00C04B50" w:rsidP="00EB04A7">
            <w:pPr>
              <w:rPr>
                <w:rFonts w:ascii="Arial" w:hAnsi="Arial" w:cs="Arial"/>
              </w:rPr>
            </w:pPr>
            <w:r w:rsidRPr="00AB6004">
              <w:rPr>
                <w:rFonts w:ascii="Arial" w:hAnsi="Arial" w:cs="Arial"/>
              </w:rPr>
              <w:t>ул. Новая, д.8</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152</w:t>
            </w:r>
          </w:p>
        </w:tc>
        <w:tc>
          <w:tcPr>
            <w:tcW w:w="8058" w:type="dxa"/>
          </w:tcPr>
          <w:p w:rsidR="00C04B50" w:rsidRPr="00AB6004" w:rsidRDefault="00C04B50" w:rsidP="00EB04A7">
            <w:pPr>
              <w:rPr>
                <w:rFonts w:ascii="Arial" w:hAnsi="Arial" w:cs="Arial"/>
              </w:rPr>
            </w:pPr>
            <w:r w:rsidRPr="00AB6004">
              <w:rPr>
                <w:rFonts w:ascii="Arial" w:hAnsi="Arial" w:cs="Arial"/>
              </w:rPr>
              <w:t>ул. Од веле, д.22</w:t>
            </w:r>
          </w:p>
        </w:tc>
      </w:tr>
      <w:tr w:rsidR="00C04B50" w:rsidRPr="00AB6004" w:rsidTr="00EB04A7">
        <w:trPr>
          <w:jc w:val="center"/>
        </w:trPr>
        <w:tc>
          <w:tcPr>
            <w:tcW w:w="1129" w:type="dxa"/>
          </w:tcPr>
          <w:p w:rsidR="00C04B50" w:rsidRPr="00AB6004" w:rsidRDefault="00C04B50" w:rsidP="00EB04A7">
            <w:pPr>
              <w:rPr>
                <w:rFonts w:ascii="Arial" w:hAnsi="Arial" w:cs="Arial"/>
              </w:rPr>
            </w:pPr>
            <w:r>
              <w:rPr>
                <w:rFonts w:ascii="Arial" w:hAnsi="Arial" w:cs="Arial"/>
              </w:rPr>
              <w:t>153</w:t>
            </w:r>
          </w:p>
        </w:tc>
        <w:tc>
          <w:tcPr>
            <w:tcW w:w="8058" w:type="dxa"/>
          </w:tcPr>
          <w:p w:rsidR="00C04B50" w:rsidRPr="00AB6004" w:rsidRDefault="00C04B50" w:rsidP="00EB04A7">
            <w:pPr>
              <w:rPr>
                <w:rFonts w:ascii="Arial" w:hAnsi="Arial" w:cs="Arial"/>
              </w:rPr>
            </w:pPr>
            <w:r w:rsidRPr="00AB6004">
              <w:rPr>
                <w:rFonts w:ascii="Arial" w:hAnsi="Arial" w:cs="Arial"/>
              </w:rPr>
              <w:t>ул. Героя Кудашкина, д.1</w:t>
            </w:r>
          </w:p>
        </w:tc>
      </w:tr>
      <w:tr w:rsidR="00C04B50" w:rsidRPr="00AB6004" w:rsidTr="00EB04A7">
        <w:trPr>
          <w:jc w:val="center"/>
        </w:trPr>
        <w:tc>
          <w:tcPr>
            <w:tcW w:w="1129" w:type="dxa"/>
          </w:tcPr>
          <w:p w:rsidR="00C04B50" w:rsidRPr="00AB6004" w:rsidRDefault="00C04B50" w:rsidP="00EB04A7">
            <w:pPr>
              <w:tabs>
                <w:tab w:val="center" w:pos="456"/>
              </w:tabs>
              <w:rPr>
                <w:rFonts w:ascii="Arial" w:hAnsi="Arial" w:cs="Arial"/>
              </w:rPr>
            </w:pPr>
            <w:r>
              <w:rPr>
                <w:rFonts w:ascii="Arial" w:hAnsi="Arial" w:cs="Arial"/>
              </w:rPr>
              <w:t>154</w:t>
            </w:r>
          </w:p>
        </w:tc>
        <w:tc>
          <w:tcPr>
            <w:tcW w:w="8058" w:type="dxa"/>
          </w:tcPr>
          <w:p w:rsidR="00C04B50" w:rsidRPr="00AB6004" w:rsidRDefault="00C04B50" w:rsidP="00EB04A7">
            <w:pPr>
              <w:rPr>
                <w:rFonts w:ascii="Arial" w:hAnsi="Arial" w:cs="Arial"/>
              </w:rPr>
            </w:pPr>
            <w:r w:rsidRPr="00AB6004">
              <w:rPr>
                <w:rFonts w:ascii="Arial" w:hAnsi="Arial" w:cs="Arial"/>
              </w:rPr>
              <w:t>ул. Школьная, д.2а</w:t>
            </w:r>
          </w:p>
        </w:tc>
      </w:tr>
    </w:tbl>
    <w:p w:rsidR="00C04B50" w:rsidRPr="00AB6004" w:rsidRDefault="00C04B50" w:rsidP="00C04B50">
      <w:pPr>
        <w:ind w:left="5812"/>
        <w:jc w:val="right"/>
        <w:rPr>
          <w:rFonts w:ascii="Arial" w:hAnsi="Arial" w:cs="Arial"/>
        </w:rPr>
      </w:pPr>
      <w:r w:rsidRPr="00AB6004">
        <w:rPr>
          <w:rFonts w:ascii="Arial" w:hAnsi="Arial" w:cs="Arial"/>
        </w:rPr>
        <w:t>».</w:t>
      </w:r>
    </w:p>
    <w:p w:rsidR="00C04B50" w:rsidRPr="00AB6004" w:rsidRDefault="00C04B50" w:rsidP="00C04B50">
      <w:pPr>
        <w:ind w:left="5812"/>
        <w:rPr>
          <w:rFonts w:ascii="Arial" w:hAnsi="Arial" w:cs="Arial"/>
        </w:rPr>
      </w:pPr>
    </w:p>
    <w:p w:rsidR="00C04B50" w:rsidRDefault="00C04B50" w:rsidP="00C04B50">
      <w:pPr>
        <w:ind w:left="5812"/>
        <w:rPr>
          <w:rFonts w:ascii="Arial" w:hAnsi="Arial" w:cs="Arial"/>
        </w:rPr>
      </w:pPr>
    </w:p>
    <w:p w:rsidR="00C04B50" w:rsidRDefault="00C04B50" w:rsidP="00C04B50">
      <w:pPr>
        <w:ind w:left="5812"/>
        <w:rPr>
          <w:rFonts w:ascii="Arial" w:hAnsi="Arial" w:cs="Arial"/>
        </w:rPr>
      </w:pPr>
    </w:p>
    <w:p w:rsidR="00C04B50" w:rsidRDefault="00C04B50" w:rsidP="00C04B50">
      <w:pPr>
        <w:suppressAutoHyphens/>
        <w:spacing w:line="240" w:lineRule="atLeast"/>
        <w:ind w:firstLine="709"/>
        <w:jc w:val="right"/>
        <w:rPr>
          <w:rFonts w:ascii="Arial" w:hAnsi="Arial" w:cs="Arial"/>
          <w:color w:val="FF0000"/>
        </w:rPr>
      </w:pPr>
    </w:p>
    <w:p w:rsidR="00C04B50" w:rsidRPr="00E164D1" w:rsidRDefault="00C04B50" w:rsidP="00C04B50">
      <w:pPr>
        <w:suppressAutoHyphens/>
        <w:spacing w:line="240" w:lineRule="atLeast"/>
        <w:ind w:firstLine="709"/>
        <w:jc w:val="right"/>
        <w:rPr>
          <w:rFonts w:ascii="Arial" w:hAnsi="Arial" w:cs="Arial"/>
          <w:color w:val="FF0000"/>
        </w:rPr>
      </w:pPr>
    </w:p>
    <w:p w:rsidR="00C04B50" w:rsidRDefault="00C04B50" w:rsidP="00C04B50">
      <w:pPr>
        <w:suppressAutoHyphens/>
        <w:ind w:firstLine="709"/>
        <w:jc w:val="both"/>
        <w:rPr>
          <w:rFonts w:ascii="Arial" w:hAnsi="Arial" w:cs="Arial"/>
        </w:rPr>
      </w:pPr>
      <w:r w:rsidRPr="00BA1E63">
        <w:rPr>
          <w:rFonts w:ascii="Arial" w:hAnsi="Arial" w:cs="Arial"/>
          <w:color w:val="000000"/>
        </w:rPr>
        <w:t xml:space="preserve">2. </w:t>
      </w:r>
      <w:r w:rsidRPr="009423F4">
        <w:rPr>
          <w:rFonts w:ascii="Arial" w:hAnsi="Arial" w:cs="Arial"/>
        </w:rPr>
        <w:t xml:space="preserve">Контроль за исполнением </w:t>
      </w:r>
      <w:r>
        <w:rPr>
          <w:rFonts w:ascii="Arial" w:hAnsi="Arial" w:cs="Arial"/>
        </w:rPr>
        <w:t>настоящего</w:t>
      </w:r>
      <w:r w:rsidRPr="009423F4">
        <w:rPr>
          <w:rFonts w:ascii="Arial" w:hAnsi="Arial" w:cs="Arial"/>
        </w:rPr>
        <w:t xml:space="preserve"> постановления возложить на </w:t>
      </w:r>
      <w:r>
        <w:rPr>
          <w:rFonts w:ascii="Arial" w:hAnsi="Arial" w:cs="Arial"/>
        </w:rPr>
        <w:t>заместителя главы Кочкуровского муниципального района по вопросам строительства, архитектуры и ЖКХ Грязнова Ю.Н.</w:t>
      </w:r>
    </w:p>
    <w:p w:rsidR="00C04B50" w:rsidRPr="009423F4" w:rsidRDefault="00C04B50" w:rsidP="00C04B50">
      <w:pPr>
        <w:suppressAutoHyphens/>
        <w:ind w:firstLine="709"/>
        <w:jc w:val="both"/>
        <w:rPr>
          <w:rFonts w:ascii="Arial" w:hAnsi="Arial" w:cs="Arial"/>
        </w:rPr>
      </w:pPr>
      <w:r>
        <w:rPr>
          <w:rFonts w:ascii="Arial" w:hAnsi="Arial" w:cs="Arial"/>
        </w:rPr>
        <w:t>3. Настоящее постановление вступает в силу после его подписания и подлежит официальному опубликованию.</w:t>
      </w:r>
    </w:p>
    <w:p w:rsidR="00C04B50" w:rsidRPr="009423F4" w:rsidRDefault="00C04B50" w:rsidP="00C04B50">
      <w:pPr>
        <w:ind w:firstLine="1080"/>
        <w:jc w:val="both"/>
        <w:rPr>
          <w:rFonts w:ascii="Arial" w:hAnsi="Arial" w:cs="Arial"/>
        </w:rPr>
      </w:pPr>
    </w:p>
    <w:p w:rsidR="00C04B50" w:rsidRDefault="00C04B50" w:rsidP="00C04B50">
      <w:pPr>
        <w:ind w:firstLine="1080"/>
        <w:jc w:val="both"/>
        <w:rPr>
          <w:rFonts w:ascii="Arial" w:hAnsi="Arial" w:cs="Arial"/>
        </w:rPr>
      </w:pPr>
    </w:p>
    <w:p w:rsidR="00C04B50" w:rsidRDefault="00C04B50" w:rsidP="00C04B50">
      <w:pPr>
        <w:ind w:firstLine="1080"/>
        <w:jc w:val="both"/>
        <w:rPr>
          <w:rFonts w:ascii="Arial" w:hAnsi="Arial" w:cs="Arial"/>
        </w:rPr>
      </w:pPr>
    </w:p>
    <w:p w:rsidR="00C04B50" w:rsidRDefault="00C04B50" w:rsidP="00C04B50">
      <w:pPr>
        <w:ind w:firstLine="1080"/>
        <w:jc w:val="right"/>
        <w:rPr>
          <w:rFonts w:ascii="Arial" w:hAnsi="Arial" w:cs="Arial"/>
        </w:rPr>
      </w:pPr>
      <w:r>
        <w:rPr>
          <w:rFonts w:ascii="Arial" w:hAnsi="Arial" w:cs="Arial"/>
        </w:rPr>
        <w:t>Глава</w:t>
      </w:r>
    </w:p>
    <w:p w:rsidR="00C04B50" w:rsidRDefault="00C04B50" w:rsidP="00C04B50">
      <w:pPr>
        <w:ind w:firstLine="1080"/>
        <w:jc w:val="right"/>
        <w:rPr>
          <w:rFonts w:ascii="Arial" w:hAnsi="Arial" w:cs="Arial"/>
        </w:rPr>
      </w:pPr>
      <w:r>
        <w:rPr>
          <w:rFonts w:ascii="Arial" w:hAnsi="Arial" w:cs="Arial"/>
        </w:rPr>
        <w:t>Кочкуровского муниципального района</w:t>
      </w:r>
    </w:p>
    <w:p w:rsidR="00C04B50" w:rsidRDefault="00C04B50" w:rsidP="00C04B50">
      <w:pPr>
        <w:jc w:val="right"/>
        <w:rPr>
          <w:rFonts w:ascii="Arial" w:hAnsi="Arial" w:cs="Arial"/>
        </w:rPr>
      </w:pPr>
      <w:r>
        <w:rPr>
          <w:rFonts w:ascii="Arial" w:hAnsi="Arial" w:cs="Arial"/>
        </w:rPr>
        <w:t>С.Н. Герасимова</w:t>
      </w:r>
    </w:p>
    <w:p w:rsidR="00C04B50" w:rsidRDefault="00C04B50" w:rsidP="00C04B50">
      <w:pPr>
        <w:jc w:val="both"/>
        <w:rPr>
          <w:rFonts w:ascii="Arial" w:hAnsi="Arial" w:cs="Arial"/>
        </w:rPr>
      </w:pPr>
    </w:p>
    <w:p w:rsidR="00C04B50" w:rsidRDefault="00C04B50" w:rsidP="00C04B50">
      <w:pPr>
        <w:jc w:val="both"/>
        <w:rPr>
          <w:rFonts w:ascii="Arial" w:hAnsi="Arial" w:cs="Arial"/>
        </w:rPr>
      </w:pPr>
    </w:p>
    <w:p w:rsidR="00C04B50" w:rsidRDefault="00C04B50" w:rsidP="00C04B50">
      <w:pPr>
        <w:jc w:val="both"/>
        <w:rPr>
          <w:rFonts w:ascii="Arial" w:hAnsi="Arial" w:cs="Arial"/>
        </w:rPr>
      </w:pPr>
    </w:p>
    <w:p w:rsidR="00C04B50" w:rsidRPr="007D6F1F" w:rsidRDefault="00C04B50" w:rsidP="00C04B50">
      <w:pPr>
        <w:jc w:val="both"/>
        <w:rPr>
          <w:rFonts w:ascii="Arial" w:hAnsi="Arial" w:cs="Arial"/>
        </w:rPr>
      </w:pPr>
    </w:p>
    <w:p w:rsidR="00C04B50" w:rsidRPr="007D6F1F" w:rsidRDefault="00C04B50" w:rsidP="00C04B50">
      <w:pPr>
        <w:jc w:val="both"/>
        <w:rPr>
          <w:rFonts w:ascii="Arial" w:hAnsi="Arial" w:cs="Arial"/>
        </w:rPr>
      </w:pPr>
    </w:p>
    <w:p w:rsidR="00C04B50" w:rsidRPr="007D6F1F" w:rsidRDefault="00C04B50" w:rsidP="00C04B50">
      <w:pPr>
        <w:jc w:val="both"/>
        <w:rPr>
          <w:rFonts w:ascii="Arial" w:hAnsi="Arial" w:cs="Arial"/>
        </w:rPr>
      </w:pPr>
    </w:p>
    <w:p w:rsidR="00C04B50" w:rsidRPr="007D6F1F" w:rsidRDefault="00C04B50" w:rsidP="00C04B50">
      <w:pPr>
        <w:jc w:val="both"/>
        <w:rPr>
          <w:rFonts w:ascii="Arial" w:hAnsi="Arial" w:cs="Arial"/>
        </w:rPr>
      </w:pPr>
    </w:p>
    <w:p w:rsidR="00C04B50" w:rsidRPr="007D6F1F" w:rsidRDefault="00C04B50" w:rsidP="00C04B50">
      <w:pPr>
        <w:jc w:val="both"/>
        <w:rPr>
          <w:rFonts w:ascii="Arial" w:hAnsi="Arial" w:cs="Arial"/>
        </w:rPr>
      </w:pPr>
    </w:p>
    <w:p w:rsidR="00C04B50" w:rsidRPr="007D6F1F" w:rsidRDefault="00C04B50" w:rsidP="00C04B50">
      <w:pPr>
        <w:jc w:val="both"/>
        <w:rPr>
          <w:rFonts w:ascii="Arial" w:hAnsi="Arial" w:cs="Arial"/>
        </w:rPr>
      </w:pPr>
    </w:p>
    <w:p w:rsidR="00C04B50" w:rsidRPr="007D6F1F" w:rsidRDefault="00C04B50" w:rsidP="00C04B50">
      <w:pPr>
        <w:jc w:val="both"/>
        <w:rPr>
          <w:rFonts w:ascii="Arial" w:hAnsi="Arial" w:cs="Arial"/>
        </w:rPr>
      </w:pPr>
    </w:p>
    <w:p w:rsidR="00C04B50" w:rsidRPr="007D6F1F" w:rsidRDefault="00C04B50" w:rsidP="00C04B50">
      <w:pPr>
        <w:jc w:val="both"/>
        <w:rPr>
          <w:rFonts w:ascii="Arial" w:hAnsi="Arial" w:cs="Arial"/>
        </w:rPr>
      </w:pPr>
    </w:p>
    <w:p w:rsidR="00C04B50" w:rsidRPr="007D6F1F" w:rsidRDefault="00C04B50" w:rsidP="00C04B50">
      <w:pPr>
        <w:ind w:left="6120"/>
        <w:jc w:val="center"/>
        <w:rPr>
          <w:rFonts w:ascii="Arial" w:hAnsi="Arial" w:cs="Arial"/>
        </w:rPr>
      </w:pPr>
    </w:p>
    <w:p w:rsidR="00C04B50" w:rsidRDefault="00C04B50" w:rsidP="00C04B50">
      <w:pPr>
        <w:ind w:left="5670"/>
        <w:rPr>
          <w:rFonts w:ascii="Arial" w:hAnsi="Arial" w:cs="Arial"/>
          <w:caps/>
        </w:rPr>
      </w:pPr>
    </w:p>
    <w:p w:rsidR="00C04B50" w:rsidRDefault="00C04B50" w:rsidP="00B64BD4">
      <w:pPr>
        <w:rPr>
          <w:sz w:val="28"/>
          <w:szCs w:val="28"/>
        </w:rPr>
      </w:pPr>
    </w:p>
    <w:p w:rsidR="00C04B50" w:rsidRDefault="00C04B50" w:rsidP="00B64BD4">
      <w:pPr>
        <w:rPr>
          <w:sz w:val="28"/>
          <w:szCs w:val="28"/>
        </w:rPr>
      </w:pPr>
    </w:p>
    <w:p w:rsidR="00C04B50" w:rsidRDefault="00C04B50" w:rsidP="00B64BD4">
      <w:pPr>
        <w:rPr>
          <w:sz w:val="28"/>
          <w:szCs w:val="28"/>
        </w:rPr>
      </w:pPr>
    </w:p>
    <w:p w:rsidR="00C04B50" w:rsidRDefault="00C04B50" w:rsidP="00B64BD4">
      <w:pPr>
        <w:rPr>
          <w:sz w:val="28"/>
          <w:szCs w:val="28"/>
        </w:rPr>
      </w:pPr>
    </w:p>
    <w:p w:rsidR="00C04B50" w:rsidRDefault="00C04B50" w:rsidP="00B64BD4">
      <w:pPr>
        <w:rPr>
          <w:sz w:val="28"/>
          <w:szCs w:val="28"/>
        </w:rPr>
      </w:pPr>
    </w:p>
    <w:p w:rsidR="00C04B50" w:rsidRDefault="00C04B50" w:rsidP="00B64BD4">
      <w:pPr>
        <w:rPr>
          <w:sz w:val="28"/>
          <w:szCs w:val="28"/>
        </w:rPr>
      </w:pPr>
    </w:p>
    <w:p w:rsidR="00C04B50" w:rsidRDefault="00C04B50" w:rsidP="00B64BD4">
      <w:pPr>
        <w:rPr>
          <w:sz w:val="28"/>
          <w:szCs w:val="28"/>
        </w:rPr>
      </w:pPr>
    </w:p>
    <w:p w:rsidR="00B64BD4" w:rsidRPr="00B64BD4" w:rsidRDefault="00B64BD4" w:rsidP="00B64BD4">
      <w:pPr>
        <w:rPr>
          <w:sz w:val="28"/>
          <w:szCs w:val="28"/>
        </w:rPr>
      </w:pPr>
      <w:r w:rsidRPr="00B64BD4">
        <w:rPr>
          <w:sz w:val="28"/>
          <w:szCs w:val="28"/>
        </w:rPr>
        <w:lastRenderedPageBreak/>
        <w:t>В данном информац</w:t>
      </w:r>
      <w:r w:rsidR="00C04B50">
        <w:rPr>
          <w:sz w:val="28"/>
          <w:szCs w:val="28"/>
        </w:rPr>
        <w:t>ионном бюллетене опубликовано 55</w:t>
      </w:r>
      <w:r w:rsidRPr="00B64BD4">
        <w:rPr>
          <w:sz w:val="28"/>
          <w:szCs w:val="28"/>
        </w:rPr>
        <w:t xml:space="preserve"> листов.</w:t>
      </w:r>
    </w:p>
    <w:p w:rsidR="00B64BD4" w:rsidRPr="00B64BD4" w:rsidRDefault="00B64BD4" w:rsidP="00B64BD4">
      <w:pPr>
        <w:tabs>
          <w:tab w:val="left" w:pos="1194"/>
          <w:tab w:val="left" w:pos="10489"/>
        </w:tabs>
        <w:ind w:right="-1" w:firstLine="360"/>
        <w:rPr>
          <w:sz w:val="28"/>
          <w:szCs w:val="28"/>
        </w:rPr>
      </w:pPr>
    </w:p>
    <w:p w:rsidR="00B64BD4" w:rsidRDefault="00B64BD4" w:rsidP="00B64BD4">
      <w:pPr>
        <w:tabs>
          <w:tab w:val="left" w:pos="10489"/>
        </w:tabs>
        <w:spacing w:line="360" w:lineRule="exact"/>
        <w:ind w:right="-1" w:firstLine="567"/>
        <w:jc w:val="right"/>
        <w:rPr>
          <w:rFonts w:ascii="Arial" w:hAnsi="Arial" w:cs="Arial"/>
        </w:rPr>
      </w:pPr>
    </w:p>
    <w:p w:rsidR="00B64BD4" w:rsidRDefault="00B64BD4" w:rsidP="00B64BD4"/>
    <w:p w:rsidR="00110E67" w:rsidRDefault="00110E67" w:rsidP="00110E67">
      <w:pPr>
        <w:ind w:left="-567"/>
        <w:jc w:val="both"/>
        <w:rPr>
          <w:rFonts w:ascii="Arial" w:hAnsi="Arial" w:cs="Arial"/>
          <w:color w:val="000000"/>
        </w:rPr>
      </w:pPr>
    </w:p>
    <w:p w:rsidR="00CD7C3B" w:rsidRPr="00110E67" w:rsidRDefault="00CD7C3B" w:rsidP="00110E67"/>
    <w:sectPr w:rsidR="00CD7C3B" w:rsidRPr="00110E67" w:rsidSect="00447063">
      <w:type w:val="continuous"/>
      <w:pgSz w:w="11906" w:h="16838"/>
      <w:pgMar w:top="0" w:right="707" w:bottom="1134" w:left="1134"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E7EDB" w:rsidRDefault="006E7EDB" w:rsidP="003136C8">
      <w:r>
        <w:separator/>
      </w:r>
    </w:p>
  </w:endnote>
  <w:endnote w:type="continuationSeparator" w:id="0">
    <w:p w:rsidR="006E7EDB" w:rsidRDefault="006E7EDB" w:rsidP="003136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Bookman Old Style">
    <w:panose1 w:val="02050604050505020204"/>
    <w:charset w:val="CC"/>
    <w:family w:val="roman"/>
    <w:pitch w:val="variable"/>
    <w:sig w:usb0="00000287" w:usb1="00000000" w:usb2="00000000" w:usb3="00000000" w:csb0="0000009F" w:csb1="00000000"/>
  </w:font>
  <w:font w:name="DejaVu Sans">
    <w:altName w:val="MS Mincho"/>
    <w:panose1 w:val="00000000000000000000"/>
    <w:charset w:val="80"/>
    <w:family w:val="auto"/>
    <w:notTrueType/>
    <w:pitch w:val="variable"/>
    <w:sig w:usb0="00000001" w:usb1="08070000" w:usb2="00000010" w:usb3="00000000" w:csb0="00020000" w:csb1="00000000"/>
  </w:font>
  <w:font w:name="Andale Sans UI">
    <w:charset w:val="00"/>
    <w:family w:val="auto"/>
    <w:pitch w:val="variable"/>
  </w:font>
  <w:font w:name="Consolas">
    <w:panose1 w:val="020B0609020204030204"/>
    <w:charset w:val="CC"/>
    <w:family w:val="modern"/>
    <w:pitch w:val="fixed"/>
    <w:sig w:usb0="E10002FF" w:usb1="4000FCFF" w:usb2="00000009" w:usb3="00000000" w:csb0="0000019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CC"/>
    <w:family w:val="swiss"/>
    <w:pitch w:val="variable"/>
    <w:sig w:usb0="00000287" w:usb1="00000800" w:usb2="00000000" w:usb3="00000000" w:csb0="0000009F" w:csb1="00000000"/>
  </w:font>
  <w:font w:name="Nimbus Roman No9 L">
    <w:altName w:val="Times New Roman"/>
    <w:panose1 w:val="00000000000000000000"/>
    <w:charset w:val="CC"/>
    <w:family w:val="roman"/>
    <w:notTrueType/>
    <w:pitch w:val="variable"/>
    <w:sig w:usb0="00000201" w:usb1="00000000" w:usb2="00000000" w:usb3="00000000" w:csb0="00000004" w:csb1="00000000"/>
  </w:font>
  <w:font w:name="OpenSymbol">
    <w:panose1 w:val="00000000000000000000"/>
    <w:charset w:val="00"/>
    <w:family w:val="auto"/>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DejaVu Sans Condensed">
    <w:panose1 w:val="00000000000000000000"/>
    <w:charset w:val="CC"/>
    <w:family w:val="swiss"/>
    <w:notTrueType/>
    <w:pitch w:val="variable"/>
    <w:sig w:usb0="00000203" w:usb1="00000000" w:usb2="00000000" w:usb3="00000000" w:csb0="00000005" w:csb1="00000000"/>
  </w:font>
  <w:font w:name="Times New Roman CYR">
    <w:panose1 w:val="02020603050405020304"/>
    <w:charset w:val="CC"/>
    <w:family w:val="roman"/>
    <w:pitch w:val="variable"/>
    <w:sig w:usb0="E0002AFF" w:usb1="C0007841" w:usb2="00000009" w:usb3="00000000" w:csb0="000001FF" w:csb1="00000000"/>
  </w:font>
  <w:font w:name="Liberation Serif">
    <w:altName w:val="Times New Roman"/>
    <w:charset w:val="CC"/>
    <w:family w:val="roman"/>
    <w:pitch w:val="variable"/>
    <w:sig w:usb0="00000000" w:usb1="500078FF" w:usb2="00000021" w:usb3="00000000" w:csb0="000001BF" w:csb1="00000000"/>
  </w:font>
  <w:font w:name="Constantia">
    <w:panose1 w:val="02030602050306030303"/>
    <w:charset w:val="CC"/>
    <w:family w:val="roman"/>
    <w:pitch w:val="variable"/>
    <w:sig w:usb0="A00002EF" w:usb1="4000204B" w:usb2="00000000" w:usb3="00000000" w:csb0="0000019F" w:csb1="00000000"/>
  </w:font>
  <w:font w:name="Century Gothic">
    <w:panose1 w:val="020B0502020202020204"/>
    <w:charset w:val="CC"/>
    <w:family w:val="swiss"/>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font279">
    <w:altName w:val="Times New Roman"/>
    <w:panose1 w:val="00000000000000000000"/>
    <w:charset w:val="CC"/>
    <w:family w:val="auto"/>
    <w:notTrueType/>
    <w:pitch w:val="variable"/>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SimSun1">
    <w:altName w:val="Times New Roman"/>
    <w:charset w:val="00"/>
    <w:family w:val="auto"/>
    <w:pitch w:val="variable"/>
  </w:font>
  <w:font w:name="NSimSun">
    <w:panose1 w:val="02010609030101010101"/>
    <w:charset w:val="86"/>
    <w:family w:val="modern"/>
    <w:pitch w:val="fixed"/>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74890705"/>
      <w:docPartObj>
        <w:docPartGallery w:val="Page Numbers (Bottom of Page)"/>
        <w:docPartUnique/>
      </w:docPartObj>
    </w:sdtPr>
    <w:sdtEndPr/>
    <w:sdtContent>
      <w:p w:rsidR="00110E67" w:rsidRDefault="00110E67">
        <w:pPr>
          <w:pStyle w:val="a5"/>
          <w:jc w:val="right"/>
        </w:pPr>
        <w:r>
          <w:fldChar w:fldCharType="begin"/>
        </w:r>
        <w:r>
          <w:instrText>PAGE   \* MERGEFORMAT</w:instrText>
        </w:r>
        <w:r>
          <w:fldChar w:fldCharType="separate"/>
        </w:r>
        <w:r w:rsidR="00FB7127">
          <w:rPr>
            <w:noProof/>
          </w:rPr>
          <w:t>55</w:t>
        </w:r>
        <w:r>
          <w:fldChar w:fldCharType="end"/>
        </w:r>
      </w:p>
    </w:sdtContent>
  </w:sdt>
  <w:p w:rsidR="00110E67" w:rsidRDefault="00110E67">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E7EDB" w:rsidRDefault="006E7EDB" w:rsidP="003136C8">
      <w:r>
        <w:separator/>
      </w:r>
    </w:p>
  </w:footnote>
  <w:footnote w:type="continuationSeparator" w:id="0">
    <w:p w:rsidR="006E7EDB" w:rsidRDefault="006E7EDB" w:rsidP="003136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DDB" w:rsidRDefault="004C3DDB" w:rsidP="00C469D3">
    <w:pPr>
      <w:pStyle w:val="a3"/>
      <w:framePr w:wrap="around" w:vAnchor="text" w:hAnchor="margin" w:xAlign="center" w:y="1"/>
      <w:rPr>
        <w:rStyle w:val="af2"/>
      </w:rPr>
    </w:pPr>
    <w:r>
      <w:rPr>
        <w:rStyle w:val="af2"/>
      </w:rPr>
      <w:fldChar w:fldCharType="begin"/>
    </w:r>
    <w:r>
      <w:rPr>
        <w:rStyle w:val="af2"/>
      </w:rPr>
      <w:instrText xml:space="preserve">PAGE  </w:instrText>
    </w:r>
    <w:r>
      <w:rPr>
        <w:rStyle w:val="af2"/>
      </w:rPr>
      <w:fldChar w:fldCharType="end"/>
    </w:r>
  </w:p>
  <w:p w:rsidR="004C3DDB" w:rsidRDefault="004C3DDB">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3DDB" w:rsidRDefault="004C3DDB">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hAnsi="Times New Roman" w:cs="Times New Roman"/>
        <w:color w:val="auto"/>
        <w:sz w:val="28"/>
        <w:szCs w:val="28"/>
        <w:shd w:val="clear" w:color="auto" w:fill="FFFF0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3"/>
    <w:multiLevelType w:val="multilevel"/>
    <w:tmpl w:val="00000003"/>
    <w:name w:val="WW8Num2"/>
    <w:lvl w:ilvl="0">
      <w:start w:val="1"/>
      <w:numFmt w:val="none"/>
      <w:suff w:val="nothing"/>
      <w:lvlText w:val=""/>
      <w:lvlJc w:val="left"/>
      <w:pPr>
        <w:tabs>
          <w:tab w:val="num" w:pos="0"/>
        </w:tabs>
        <w:ind w:left="432" w:hanging="432"/>
      </w:pPr>
      <w:rPr>
        <w:rFonts w:ascii="Times New Roman" w:hAnsi="Times New Roman" w:cs="Times New Roman"/>
        <w:sz w:val="28"/>
        <w:szCs w:val="28"/>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5"/>
    <w:multiLevelType w:val="singleLevel"/>
    <w:tmpl w:val="00000005"/>
    <w:name w:val="WW8Num4"/>
    <w:lvl w:ilvl="0">
      <w:start w:val="3"/>
      <w:numFmt w:val="decimal"/>
      <w:lvlText w:val="%1."/>
      <w:lvlJc w:val="left"/>
      <w:pPr>
        <w:tabs>
          <w:tab w:val="num" w:pos="0"/>
        </w:tabs>
        <w:ind w:left="786" w:hanging="360"/>
      </w:pPr>
      <w:rPr>
        <w:rFonts w:hint="default"/>
      </w:rPr>
    </w:lvl>
  </w:abstractNum>
  <w:abstractNum w:abstractNumId="3">
    <w:nsid w:val="00000006"/>
    <w:multiLevelType w:val="singleLevel"/>
    <w:tmpl w:val="00000006"/>
    <w:name w:val="WW8Num6"/>
    <w:lvl w:ilvl="0">
      <w:start w:val="4"/>
      <w:numFmt w:val="decimal"/>
      <w:lvlText w:val="%1)"/>
      <w:lvlJc w:val="left"/>
      <w:pPr>
        <w:tabs>
          <w:tab w:val="num" w:pos="298"/>
        </w:tabs>
        <w:ind w:left="0" w:firstLine="0"/>
      </w:pPr>
      <w:rPr>
        <w:rFonts w:ascii="Times New Roman" w:hAnsi="Times New Roman" w:cs="Times New Roman"/>
      </w:rPr>
    </w:lvl>
  </w:abstractNum>
  <w:abstractNum w:abstractNumId="4">
    <w:nsid w:val="00000007"/>
    <w:multiLevelType w:val="singleLevel"/>
    <w:tmpl w:val="00000007"/>
    <w:name w:val="WW8Num7"/>
    <w:lvl w:ilvl="0">
      <w:start w:val="10"/>
      <w:numFmt w:val="decimal"/>
      <w:lvlText w:val="%1)"/>
      <w:lvlJc w:val="left"/>
      <w:pPr>
        <w:tabs>
          <w:tab w:val="num" w:pos="422"/>
        </w:tabs>
        <w:ind w:left="0" w:firstLine="0"/>
      </w:pPr>
      <w:rPr>
        <w:rFonts w:ascii="Times New Roman" w:hAnsi="Times New Roman" w:cs="Times New Roman"/>
      </w:rPr>
    </w:lvl>
  </w:abstractNum>
  <w:abstractNum w:abstractNumId="5">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6242575"/>
    <w:multiLevelType w:val="hybridMultilevel"/>
    <w:tmpl w:val="1368F5B8"/>
    <w:lvl w:ilvl="0" w:tplc="0419000F">
      <w:start w:val="1"/>
      <w:numFmt w:val="decimal"/>
      <w:pStyle w:val="2"/>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7">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1429"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56C63154"/>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A1A6B9D"/>
    <w:multiLevelType w:val="hybridMultilevel"/>
    <w:tmpl w:val="0E6C9A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pStyle w:val="4"/>
      <w:lvlText w:val="%4."/>
      <w:lvlJc w:val="left"/>
      <w:pPr>
        <w:ind w:left="5039"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6BA61AC0"/>
    <w:multiLevelType w:val="hybridMultilevel"/>
    <w:tmpl w:val="46E417C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6"/>
  </w:num>
  <w:num w:numId="3">
    <w:abstractNumId w:val="5"/>
  </w:num>
  <w:num w:numId="4">
    <w:abstractNumId w:val="7"/>
  </w:num>
  <w:num w:numId="5">
    <w:abstractNumId w:val="8"/>
  </w:num>
  <w:num w:numId="6">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78D9"/>
    <w:rsid w:val="0000082B"/>
    <w:rsid w:val="00000935"/>
    <w:rsid w:val="00003228"/>
    <w:rsid w:val="000037CD"/>
    <w:rsid w:val="00003F6A"/>
    <w:rsid w:val="00006AA6"/>
    <w:rsid w:val="00014B11"/>
    <w:rsid w:val="000178D9"/>
    <w:rsid w:val="000258C4"/>
    <w:rsid w:val="00030CD0"/>
    <w:rsid w:val="00032607"/>
    <w:rsid w:val="000331D9"/>
    <w:rsid w:val="0003607B"/>
    <w:rsid w:val="00036179"/>
    <w:rsid w:val="000422F0"/>
    <w:rsid w:val="00043133"/>
    <w:rsid w:val="0004419E"/>
    <w:rsid w:val="00044531"/>
    <w:rsid w:val="00051D2F"/>
    <w:rsid w:val="00055DA0"/>
    <w:rsid w:val="0005722A"/>
    <w:rsid w:val="00060F18"/>
    <w:rsid w:val="00063041"/>
    <w:rsid w:val="00072A71"/>
    <w:rsid w:val="00073520"/>
    <w:rsid w:val="00077DC0"/>
    <w:rsid w:val="00080077"/>
    <w:rsid w:val="00087896"/>
    <w:rsid w:val="000A105E"/>
    <w:rsid w:val="000A44D3"/>
    <w:rsid w:val="000A7373"/>
    <w:rsid w:val="000B02E2"/>
    <w:rsid w:val="000B0DDA"/>
    <w:rsid w:val="000B355C"/>
    <w:rsid w:val="000B6FC6"/>
    <w:rsid w:val="000B7743"/>
    <w:rsid w:val="000C2676"/>
    <w:rsid w:val="000C4223"/>
    <w:rsid w:val="000C49F6"/>
    <w:rsid w:val="000D6D7C"/>
    <w:rsid w:val="000D748A"/>
    <w:rsid w:val="000E018E"/>
    <w:rsid w:val="000E02B4"/>
    <w:rsid w:val="000E17DB"/>
    <w:rsid w:val="000E6CF1"/>
    <w:rsid w:val="000E797D"/>
    <w:rsid w:val="000F02FB"/>
    <w:rsid w:val="000F2583"/>
    <w:rsid w:val="000F65C3"/>
    <w:rsid w:val="000F7580"/>
    <w:rsid w:val="000F79B3"/>
    <w:rsid w:val="0010195B"/>
    <w:rsid w:val="00103344"/>
    <w:rsid w:val="00106E09"/>
    <w:rsid w:val="00107F19"/>
    <w:rsid w:val="00110E67"/>
    <w:rsid w:val="001118AA"/>
    <w:rsid w:val="00123A62"/>
    <w:rsid w:val="00124ED4"/>
    <w:rsid w:val="001272FF"/>
    <w:rsid w:val="00131ED2"/>
    <w:rsid w:val="00132716"/>
    <w:rsid w:val="001339A6"/>
    <w:rsid w:val="00135918"/>
    <w:rsid w:val="0013635D"/>
    <w:rsid w:val="001426F2"/>
    <w:rsid w:val="00142FF7"/>
    <w:rsid w:val="00145D2C"/>
    <w:rsid w:val="001463C6"/>
    <w:rsid w:val="00146BDA"/>
    <w:rsid w:val="00147715"/>
    <w:rsid w:val="0015080C"/>
    <w:rsid w:val="00156722"/>
    <w:rsid w:val="00156E5F"/>
    <w:rsid w:val="00157CE8"/>
    <w:rsid w:val="001613AA"/>
    <w:rsid w:val="00161CAA"/>
    <w:rsid w:val="00163362"/>
    <w:rsid w:val="001642B1"/>
    <w:rsid w:val="00167482"/>
    <w:rsid w:val="00173BF3"/>
    <w:rsid w:val="00176CF2"/>
    <w:rsid w:val="00177188"/>
    <w:rsid w:val="00177BD7"/>
    <w:rsid w:val="00182750"/>
    <w:rsid w:val="0018647E"/>
    <w:rsid w:val="00186C4E"/>
    <w:rsid w:val="00192CEF"/>
    <w:rsid w:val="001952C6"/>
    <w:rsid w:val="001A32D1"/>
    <w:rsid w:val="001A5080"/>
    <w:rsid w:val="001A6D47"/>
    <w:rsid w:val="001B119A"/>
    <w:rsid w:val="001B294D"/>
    <w:rsid w:val="001B2976"/>
    <w:rsid w:val="001B497A"/>
    <w:rsid w:val="001B5E28"/>
    <w:rsid w:val="001B7852"/>
    <w:rsid w:val="001C021D"/>
    <w:rsid w:val="001C216C"/>
    <w:rsid w:val="001C767E"/>
    <w:rsid w:val="001D03A5"/>
    <w:rsid w:val="001D19DB"/>
    <w:rsid w:val="001D3CAC"/>
    <w:rsid w:val="001D5242"/>
    <w:rsid w:val="001D6FC0"/>
    <w:rsid w:val="001E265A"/>
    <w:rsid w:val="001E2A3D"/>
    <w:rsid w:val="001E3B0C"/>
    <w:rsid w:val="001E4147"/>
    <w:rsid w:val="001E5100"/>
    <w:rsid w:val="001F0B38"/>
    <w:rsid w:val="001F466B"/>
    <w:rsid w:val="001F692E"/>
    <w:rsid w:val="001F6A32"/>
    <w:rsid w:val="001F7522"/>
    <w:rsid w:val="0020063B"/>
    <w:rsid w:val="00201A32"/>
    <w:rsid w:val="00206919"/>
    <w:rsid w:val="0021247A"/>
    <w:rsid w:val="002153E4"/>
    <w:rsid w:val="002231D3"/>
    <w:rsid w:val="00226492"/>
    <w:rsid w:val="0024055A"/>
    <w:rsid w:val="002419FB"/>
    <w:rsid w:val="00242789"/>
    <w:rsid w:val="002458E6"/>
    <w:rsid w:val="002514B7"/>
    <w:rsid w:val="0025302A"/>
    <w:rsid w:val="002572A3"/>
    <w:rsid w:val="00261E03"/>
    <w:rsid w:val="0026556C"/>
    <w:rsid w:val="00265FEE"/>
    <w:rsid w:val="0027109E"/>
    <w:rsid w:val="002833D2"/>
    <w:rsid w:val="00283984"/>
    <w:rsid w:val="0028591D"/>
    <w:rsid w:val="0029099B"/>
    <w:rsid w:val="00291E82"/>
    <w:rsid w:val="00294E1B"/>
    <w:rsid w:val="0029649D"/>
    <w:rsid w:val="00297BA5"/>
    <w:rsid w:val="002A30D3"/>
    <w:rsid w:val="002A6CBC"/>
    <w:rsid w:val="002A7BE5"/>
    <w:rsid w:val="002C12FF"/>
    <w:rsid w:val="002C32E3"/>
    <w:rsid w:val="002C55E6"/>
    <w:rsid w:val="002C5FC7"/>
    <w:rsid w:val="002D1CC8"/>
    <w:rsid w:val="002D2457"/>
    <w:rsid w:val="002D2DC4"/>
    <w:rsid w:val="002D4BD3"/>
    <w:rsid w:val="002E1997"/>
    <w:rsid w:val="002E2807"/>
    <w:rsid w:val="002E6E87"/>
    <w:rsid w:val="002F08C8"/>
    <w:rsid w:val="002F3E46"/>
    <w:rsid w:val="002F5BFD"/>
    <w:rsid w:val="002F68BF"/>
    <w:rsid w:val="00303521"/>
    <w:rsid w:val="0030737A"/>
    <w:rsid w:val="003136C8"/>
    <w:rsid w:val="003141CC"/>
    <w:rsid w:val="003223B2"/>
    <w:rsid w:val="00326365"/>
    <w:rsid w:val="0033778E"/>
    <w:rsid w:val="00340322"/>
    <w:rsid w:val="00340361"/>
    <w:rsid w:val="00344607"/>
    <w:rsid w:val="00344B62"/>
    <w:rsid w:val="00345BCA"/>
    <w:rsid w:val="003504AB"/>
    <w:rsid w:val="00354EE1"/>
    <w:rsid w:val="0035669A"/>
    <w:rsid w:val="003639B1"/>
    <w:rsid w:val="00365A93"/>
    <w:rsid w:val="00367643"/>
    <w:rsid w:val="00370DE0"/>
    <w:rsid w:val="00371332"/>
    <w:rsid w:val="00371BE9"/>
    <w:rsid w:val="00372BC2"/>
    <w:rsid w:val="0037423B"/>
    <w:rsid w:val="00375FC5"/>
    <w:rsid w:val="00392E71"/>
    <w:rsid w:val="003958A5"/>
    <w:rsid w:val="003A71B3"/>
    <w:rsid w:val="003B19D5"/>
    <w:rsid w:val="003B2624"/>
    <w:rsid w:val="003B4BFA"/>
    <w:rsid w:val="003B5D40"/>
    <w:rsid w:val="003C3A65"/>
    <w:rsid w:val="003C4380"/>
    <w:rsid w:val="003C4B23"/>
    <w:rsid w:val="003C7086"/>
    <w:rsid w:val="003D1704"/>
    <w:rsid w:val="003D1799"/>
    <w:rsid w:val="003D3210"/>
    <w:rsid w:val="003D6A00"/>
    <w:rsid w:val="003D6A28"/>
    <w:rsid w:val="003E03A0"/>
    <w:rsid w:val="003E28B9"/>
    <w:rsid w:val="003E3DA0"/>
    <w:rsid w:val="003E434E"/>
    <w:rsid w:val="003E49EF"/>
    <w:rsid w:val="003F3C94"/>
    <w:rsid w:val="003F3E0D"/>
    <w:rsid w:val="003F46FD"/>
    <w:rsid w:val="003F5174"/>
    <w:rsid w:val="003F7874"/>
    <w:rsid w:val="00400D5F"/>
    <w:rsid w:val="00404C35"/>
    <w:rsid w:val="00415714"/>
    <w:rsid w:val="0042145A"/>
    <w:rsid w:val="00421F1F"/>
    <w:rsid w:val="004227AC"/>
    <w:rsid w:val="0042386A"/>
    <w:rsid w:val="0042420E"/>
    <w:rsid w:val="004256A7"/>
    <w:rsid w:val="00426A8F"/>
    <w:rsid w:val="00432453"/>
    <w:rsid w:val="00441422"/>
    <w:rsid w:val="0044208B"/>
    <w:rsid w:val="0044289F"/>
    <w:rsid w:val="0044428C"/>
    <w:rsid w:val="00447063"/>
    <w:rsid w:val="004510DE"/>
    <w:rsid w:val="004515FC"/>
    <w:rsid w:val="00453CAA"/>
    <w:rsid w:val="00454A95"/>
    <w:rsid w:val="004567DB"/>
    <w:rsid w:val="0045769D"/>
    <w:rsid w:val="00463791"/>
    <w:rsid w:val="00465E3E"/>
    <w:rsid w:val="00466212"/>
    <w:rsid w:val="0046771B"/>
    <w:rsid w:val="00472CA0"/>
    <w:rsid w:val="0048100B"/>
    <w:rsid w:val="004813D0"/>
    <w:rsid w:val="00484EF6"/>
    <w:rsid w:val="00485A47"/>
    <w:rsid w:val="00486420"/>
    <w:rsid w:val="0048716E"/>
    <w:rsid w:val="004956FA"/>
    <w:rsid w:val="00497715"/>
    <w:rsid w:val="004A11DB"/>
    <w:rsid w:val="004A1C76"/>
    <w:rsid w:val="004A63A6"/>
    <w:rsid w:val="004A6E93"/>
    <w:rsid w:val="004A7FA8"/>
    <w:rsid w:val="004C0BBE"/>
    <w:rsid w:val="004C2584"/>
    <w:rsid w:val="004C3DDB"/>
    <w:rsid w:val="004C4DB4"/>
    <w:rsid w:val="004C4FC5"/>
    <w:rsid w:val="004D0BBA"/>
    <w:rsid w:val="004E02C1"/>
    <w:rsid w:val="004E50A5"/>
    <w:rsid w:val="004F5354"/>
    <w:rsid w:val="0050095A"/>
    <w:rsid w:val="00501AE9"/>
    <w:rsid w:val="00501D77"/>
    <w:rsid w:val="005022A8"/>
    <w:rsid w:val="005069CE"/>
    <w:rsid w:val="0051650C"/>
    <w:rsid w:val="005165DE"/>
    <w:rsid w:val="00516918"/>
    <w:rsid w:val="00524CBB"/>
    <w:rsid w:val="00525275"/>
    <w:rsid w:val="00525C46"/>
    <w:rsid w:val="005415C2"/>
    <w:rsid w:val="00541977"/>
    <w:rsid w:val="00542B7F"/>
    <w:rsid w:val="00543E0D"/>
    <w:rsid w:val="005466C8"/>
    <w:rsid w:val="00547523"/>
    <w:rsid w:val="00553B14"/>
    <w:rsid w:val="005561A8"/>
    <w:rsid w:val="00556AF5"/>
    <w:rsid w:val="0056069F"/>
    <w:rsid w:val="00561145"/>
    <w:rsid w:val="00564818"/>
    <w:rsid w:val="00571B2C"/>
    <w:rsid w:val="00572384"/>
    <w:rsid w:val="00574442"/>
    <w:rsid w:val="0057755C"/>
    <w:rsid w:val="005816F0"/>
    <w:rsid w:val="00581A59"/>
    <w:rsid w:val="005845EA"/>
    <w:rsid w:val="00586AA7"/>
    <w:rsid w:val="00587393"/>
    <w:rsid w:val="00590717"/>
    <w:rsid w:val="005925DE"/>
    <w:rsid w:val="005955FC"/>
    <w:rsid w:val="005959CD"/>
    <w:rsid w:val="005A29AB"/>
    <w:rsid w:val="005A3507"/>
    <w:rsid w:val="005A36A3"/>
    <w:rsid w:val="005A7B84"/>
    <w:rsid w:val="005B32C1"/>
    <w:rsid w:val="005B331D"/>
    <w:rsid w:val="005C0A8A"/>
    <w:rsid w:val="005C77B3"/>
    <w:rsid w:val="005D02D9"/>
    <w:rsid w:val="005D2103"/>
    <w:rsid w:val="005D7495"/>
    <w:rsid w:val="005E08C7"/>
    <w:rsid w:val="005E1022"/>
    <w:rsid w:val="005E2391"/>
    <w:rsid w:val="005E2A3E"/>
    <w:rsid w:val="005E3F94"/>
    <w:rsid w:val="005E509C"/>
    <w:rsid w:val="005E513B"/>
    <w:rsid w:val="005E75A0"/>
    <w:rsid w:val="005F1FBD"/>
    <w:rsid w:val="0060287D"/>
    <w:rsid w:val="00602D3B"/>
    <w:rsid w:val="006047DF"/>
    <w:rsid w:val="00605412"/>
    <w:rsid w:val="0060624B"/>
    <w:rsid w:val="00606B8B"/>
    <w:rsid w:val="00610F38"/>
    <w:rsid w:val="00613AB7"/>
    <w:rsid w:val="006165C4"/>
    <w:rsid w:val="00616C5A"/>
    <w:rsid w:val="00625D36"/>
    <w:rsid w:val="00635C74"/>
    <w:rsid w:val="00636D5E"/>
    <w:rsid w:val="00641264"/>
    <w:rsid w:val="00644973"/>
    <w:rsid w:val="006516B8"/>
    <w:rsid w:val="0065302E"/>
    <w:rsid w:val="0065481E"/>
    <w:rsid w:val="00657ACC"/>
    <w:rsid w:val="0066515D"/>
    <w:rsid w:val="00670302"/>
    <w:rsid w:val="00683939"/>
    <w:rsid w:val="00683F63"/>
    <w:rsid w:val="00691476"/>
    <w:rsid w:val="006A1644"/>
    <w:rsid w:val="006B6F93"/>
    <w:rsid w:val="006C0B0E"/>
    <w:rsid w:val="006C557C"/>
    <w:rsid w:val="006C5642"/>
    <w:rsid w:val="006C74D0"/>
    <w:rsid w:val="006D01B9"/>
    <w:rsid w:val="006E1B90"/>
    <w:rsid w:val="006E34E1"/>
    <w:rsid w:val="006E7EDB"/>
    <w:rsid w:val="006F2402"/>
    <w:rsid w:val="006F2A3D"/>
    <w:rsid w:val="006F3A31"/>
    <w:rsid w:val="006F5DB6"/>
    <w:rsid w:val="006F602F"/>
    <w:rsid w:val="006F7659"/>
    <w:rsid w:val="00701690"/>
    <w:rsid w:val="007023AD"/>
    <w:rsid w:val="00704B32"/>
    <w:rsid w:val="00704EEE"/>
    <w:rsid w:val="0070674D"/>
    <w:rsid w:val="00707404"/>
    <w:rsid w:val="0070746E"/>
    <w:rsid w:val="00725DB1"/>
    <w:rsid w:val="00732840"/>
    <w:rsid w:val="00735638"/>
    <w:rsid w:val="00745163"/>
    <w:rsid w:val="00746EBF"/>
    <w:rsid w:val="007470C6"/>
    <w:rsid w:val="00751ED4"/>
    <w:rsid w:val="00752F71"/>
    <w:rsid w:val="007540AB"/>
    <w:rsid w:val="007566EA"/>
    <w:rsid w:val="00765F26"/>
    <w:rsid w:val="0077000B"/>
    <w:rsid w:val="007766AD"/>
    <w:rsid w:val="00776765"/>
    <w:rsid w:val="00777735"/>
    <w:rsid w:val="00786CC4"/>
    <w:rsid w:val="00787993"/>
    <w:rsid w:val="007907AC"/>
    <w:rsid w:val="00791187"/>
    <w:rsid w:val="00793AC7"/>
    <w:rsid w:val="00793DEF"/>
    <w:rsid w:val="00795BD2"/>
    <w:rsid w:val="00795D5C"/>
    <w:rsid w:val="007976C2"/>
    <w:rsid w:val="007A611E"/>
    <w:rsid w:val="007A7018"/>
    <w:rsid w:val="007B496F"/>
    <w:rsid w:val="007B590E"/>
    <w:rsid w:val="007C2452"/>
    <w:rsid w:val="007C26D7"/>
    <w:rsid w:val="007C4458"/>
    <w:rsid w:val="007C5317"/>
    <w:rsid w:val="007D475C"/>
    <w:rsid w:val="007D6828"/>
    <w:rsid w:val="007F0DCD"/>
    <w:rsid w:val="007F2AD5"/>
    <w:rsid w:val="007F3489"/>
    <w:rsid w:val="007F424C"/>
    <w:rsid w:val="007F6903"/>
    <w:rsid w:val="007F7299"/>
    <w:rsid w:val="00802557"/>
    <w:rsid w:val="0080330E"/>
    <w:rsid w:val="00803A34"/>
    <w:rsid w:val="00810D70"/>
    <w:rsid w:val="0081203E"/>
    <w:rsid w:val="00815679"/>
    <w:rsid w:val="0081576F"/>
    <w:rsid w:val="00815BCD"/>
    <w:rsid w:val="00816125"/>
    <w:rsid w:val="0082252A"/>
    <w:rsid w:val="00822FF1"/>
    <w:rsid w:val="0082497B"/>
    <w:rsid w:val="00824B27"/>
    <w:rsid w:val="0083227A"/>
    <w:rsid w:val="0083442A"/>
    <w:rsid w:val="00834F43"/>
    <w:rsid w:val="00837298"/>
    <w:rsid w:val="00837DEA"/>
    <w:rsid w:val="008437EE"/>
    <w:rsid w:val="008454CC"/>
    <w:rsid w:val="008513D1"/>
    <w:rsid w:val="008519D5"/>
    <w:rsid w:val="0085585B"/>
    <w:rsid w:val="0085726A"/>
    <w:rsid w:val="00861E85"/>
    <w:rsid w:val="008659EB"/>
    <w:rsid w:val="00866908"/>
    <w:rsid w:val="0087224A"/>
    <w:rsid w:val="0088184F"/>
    <w:rsid w:val="00882152"/>
    <w:rsid w:val="008864F2"/>
    <w:rsid w:val="0089045A"/>
    <w:rsid w:val="008A5B99"/>
    <w:rsid w:val="008A71F8"/>
    <w:rsid w:val="008B4FB6"/>
    <w:rsid w:val="008C0250"/>
    <w:rsid w:val="008C1A7D"/>
    <w:rsid w:val="008C2B50"/>
    <w:rsid w:val="008C2D3C"/>
    <w:rsid w:val="008C3F18"/>
    <w:rsid w:val="008C72A2"/>
    <w:rsid w:val="008D467D"/>
    <w:rsid w:val="008D4716"/>
    <w:rsid w:val="008D76D8"/>
    <w:rsid w:val="008E1991"/>
    <w:rsid w:val="008E5F52"/>
    <w:rsid w:val="008E7BF6"/>
    <w:rsid w:val="008F1549"/>
    <w:rsid w:val="008F257A"/>
    <w:rsid w:val="008F5858"/>
    <w:rsid w:val="008F5E5A"/>
    <w:rsid w:val="00904140"/>
    <w:rsid w:val="0091031E"/>
    <w:rsid w:val="00912885"/>
    <w:rsid w:val="00912A3D"/>
    <w:rsid w:val="00920AAB"/>
    <w:rsid w:val="00920BA5"/>
    <w:rsid w:val="00923287"/>
    <w:rsid w:val="0093498E"/>
    <w:rsid w:val="0093733B"/>
    <w:rsid w:val="00945A18"/>
    <w:rsid w:val="00952238"/>
    <w:rsid w:val="0095605F"/>
    <w:rsid w:val="009617AC"/>
    <w:rsid w:val="00965012"/>
    <w:rsid w:val="00970219"/>
    <w:rsid w:val="00970FE7"/>
    <w:rsid w:val="009726C9"/>
    <w:rsid w:val="0097352A"/>
    <w:rsid w:val="009739EF"/>
    <w:rsid w:val="009745ED"/>
    <w:rsid w:val="00974F94"/>
    <w:rsid w:val="00980EB3"/>
    <w:rsid w:val="00985149"/>
    <w:rsid w:val="00985A56"/>
    <w:rsid w:val="00985D6C"/>
    <w:rsid w:val="00987E6E"/>
    <w:rsid w:val="00992BBB"/>
    <w:rsid w:val="009A0CFB"/>
    <w:rsid w:val="009A556D"/>
    <w:rsid w:val="009A5E7A"/>
    <w:rsid w:val="009A5E8D"/>
    <w:rsid w:val="009A77CB"/>
    <w:rsid w:val="009B1205"/>
    <w:rsid w:val="009B3860"/>
    <w:rsid w:val="009B471D"/>
    <w:rsid w:val="009C2784"/>
    <w:rsid w:val="009C2AD1"/>
    <w:rsid w:val="009D0F49"/>
    <w:rsid w:val="009D29EE"/>
    <w:rsid w:val="009D416C"/>
    <w:rsid w:val="009D46A7"/>
    <w:rsid w:val="009E1898"/>
    <w:rsid w:val="009E59F0"/>
    <w:rsid w:val="009F0A5D"/>
    <w:rsid w:val="009F0EAF"/>
    <w:rsid w:val="009F2168"/>
    <w:rsid w:val="009F50D6"/>
    <w:rsid w:val="009F6821"/>
    <w:rsid w:val="00A00C99"/>
    <w:rsid w:val="00A06D9D"/>
    <w:rsid w:val="00A0760F"/>
    <w:rsid w:val="00A11781"/>
    <w:rsid w:val="00A12D65"/>
    <w:rsid w:val="00A13413"/>
    <w:rsid w:val="00A137B7"/>
    <w:rsid w:val="00A161F4"/>
    <w:rsid w:val="00A24E9E"/>
    <w:rsid w:val="00A32240"/>
    <w:rsid w:val="00A332C5"/>
    <w:rsid w:val="00A367DD"/>
    <w:rsid w:val="00A40E45"/>
    <w:rsid w:val="00A41F27"/>
    <w:rsid w:val="00A4535C"/>
    <w:rsid w:val="00A47C49"/>
    <w:rsid w:val="00A52E35"/>
    <w:rsid w:val="00A565BE"/>
    <w:rsid w:val="00A623AE"/>
    <w:rsid w:val="00A66EE2"/>
    <w:rsid w:val="00A7167F"/>
    <w:rsid w:val="00A7509E"/>
    <w:rsid w:val="00A825DA"/>
    <w:rsid w:val="00A82FDD"/>
    <w:rsid w:val="00A83CA3"/>
    <w:rsid w:val="00A84090"/>
    <w:rsid w:val="00A93A6B"/>
    <w:rsid w:val="00A945FB"/>
    <w:rsid w:val="00A95869"/>
    <w:rsid w:val="00A96450"/>
    <w:rsid w:val="00A96A1C"/>
    <w:rsid w:val="00AA33AD"/>
    <w:rsid w:val="00AA58A0"/>
    <w:rsid w:val="00AA688D"/>
    <w:rsid w:val="00AB1734"/>
    <w:rsid w:val="00AB1FF3"/>
    <w:rsid w:val="00AB265E"/>
    <w:rsid w:val="00AB37A2"/>
    <w:rsid w:val="00AB4C0C"/>
    <w:rsid w:val="00AC02C7"/>
    <w:rsid w:val="00AC3CA0"/>
    <w:rsid w:val="00AC5EA8"/>
    <w:rsid w:val="00AD32FB"/>
    <w:rsid w:val="00AE34FC"/>
    <w:rsid w:val="00AF65AB"/>
    <w:rsid w:val="00AF65C7"/>
    <w:rsid w:val="00B00654"/>
    <w:rsid w:val="00B0218F"/>
    <w:rsid w:val="00B03526"/>
    <w:rsid w:val="00B044F9"/>
    <w:rsid w:val="00B05CC8"/>
    <w:rsid w:val="00B06A97"/>
    <w:rsid w:val="00B20FE9"/>
    <w:rsid w:val="00B22D9B"/>
    <w:rsid w:val="00B23345"/>
    <w:rsid w:val="00B27658"/>
    <w:rsid w:val="00B303D5"/>
    <w:rsid w:val="00B3168F"/>
    <w:rsid w:val="00B3261D"/>
    <w:rsid w:val="00B369F3"/>
    <w:rsid w:val="00B37BC0"/>
    <w:rsid w:val="00B41125"/>
    <w:rsid w:val="00B4261A"/>
    <w:rsid w:val="00B431AC"/>
    <w:rsid w:val="00B463C3"/>
    <w:rsid w:val="00B47C0C"/>
    <w:rsid w:val="00B51949"/>
    <w:rsid w:val="00B5279C"/>
    <w:rsid w:val="00B542E9"/>
    <w:rsid w:val="00B55CE0"/>
    <w:rsid w:val="00B57041"/>
    <w:rsid w:val="00B60F28"/>
    <w:rsid w:val="00B6273F"/>
    <w:rsid w:val="00B63FF0"/>
    <w:rsid w:val="00B64BD4"/>
    <w:rsid w:val="00B713E1"/>
    <w:rsid w:val="00B73502"/>
    <w:rsid w:val="00B73AEF"/>
    <w:rsid w:val="00B86BEF"/>
    <w:rsid w:val="00B87C57"/>
    <w:rsid w:val="00B91EEF"/>
    <w:rsid w:val="00BA35A6"/>
    <w:rsid w:val="00BB0449"/>
    <w:rsid w:val="00BC067E"/>
    <w:rsid w:val="00BC3226"/>
    <w:rsid w:val="00BC7E58"/>
    <w:rsid w:val="00BD03C3"/>
    <w:rsid w:val="00BD1465"/>
    <w:rsid w:val="00BD333B"/>
    <w:rsid w:val="00BD7DD4"/>
    <w:rsid w:val="00BE1D4A"/>
    <w:rsid w:val="00BE40EF"/>
    <w:rsid w:val="00BF175A"/>
    <w:rsid w:val="00BF1FC6"/>
    <w:rsid w:val="00BF36E2"/>
    <w:rsid w:val="00BF374E"/>
    <w:rsid w:val="00C01527"/>
    <w:rsid w:val="00C031B5"/>
    <w:rsid w:val="00C04B50"/>
    <w:rsid w:val="00C07C50"/>
    <w:rsid w:val="00C109D8"/>
    <w:rsid w:val="00C1145B"/>
    <w:rsid w:val="00C11E7D"/>
    <w:rsid w:val="00C122D0"/>
    <w:rsid w:val="00C12490"/>
    <w:rsid w:val="00C126CC"/>
    <w:rsid w:val="00C16113"/>
    <w:rsid w:val="00C17313"/>
    <w:rsid w:val="00C214D6"/>
    <w:rsid w:val="00C21F5C"/>
    <w:rsid w:val="00C24083"/>
    <w:rsid w:val="00C263B5"/>
    <w:rsid w:val="00C33415"/>
    <w:rsid w:val="00C369FF"/>
    <w:rsid w:val="00C40FF5"/>
    <w:rsid w:val="00C42EA2"/>
    <w:rsid w:val="00C52361"/>
    <w:rsid w:val="00C52CBC"/>
    <w:rsid w:val="00C534CB"/>
    <w:rsid w:val="00C54225"/>
    <w:rsid w:val="00C5705C"/>
    <w:rsid w:val="00C6300B"/>
    <w:rsid w:val="00C631A1"/>
    <w:rsid w:val="00C63581"/>
    <w:rsid w:val="00C64809"/>
    <w:rsid w:val="00C660CC"/>
    <w:rsid w:val="00C66335"/>
    <w:rsid w:val="00C66BF9"/>
    <w:rsid w:val="00C709C6"/>
    <w:rsid w:val="00C7115A"/>
    <w:rsid w:val="00C7527F"/>
    <w:rsid w:val="00C77F74"/>
    <w:rsid w:val="00C811A0"/>
    <w:rsid w:val="00C862D3"/>
    <w:rsid w:val="00C90345"/>
    <w:rsid w:val="00C929BA"/>
    <w:rsid w:val="00C96BF0"/>
    <w:rsid w:val="00CA0D1D"/>
    <w:rsid w:val="00CA3A1B"/>
    <w:rsid w:val="00CA4649"/>
    <w:rsid w:val="00CA5C8A"/>
    <w:rsid w:val="00CA7532"/>
    <w:rsid w:val="00CB402E"/>
    <w:rsid w:val="00CB4857"/>
    <w:rsid w:val="00CB5053"/>
    <w:rsid w:val="00CB5EE3"/>
    <w:rsid w:val="00CC0794"/>
    <w:rsid w:val="00CC2F81"/>
    <w:rsid w:val="00CC4C1B"/>
    <w:rsid w:val="00CC5CEE"/>
    <w:rsid w:val="00CD26D4"/>
    <w:rsid w:val="00CD289D"/>
    <w:rsid w:val="00CD5FAC"/>
    <w:rsid w:val="00CD618F"/>
    <w:rsid w:val="00CD7C3B"/>
    <w:rsid w:val="00CD7F51"/>
    <w:rsid w:val="00CE00E2"/>
    <w:rsid w:val="00CE238B"/>
    <w:rsid w:val="00CE7445"/>
    <w:rsid w:val="00CF147A"/>
    <w:rsid w:val="00CF4FD4"/>
    <w:rsid w:val="00CF517B"/>
    <w:rsid w:val="00D03B9C"/>
    <w:rsid w:val="00D05154"/>
    <w:rsid w:val="00D10BF7"/>
    <w:rsid w:val="00D13192"/>
    <w:rsid w:val="00D15879"/>
    <w:rsid w:val="00D16156"/>
    <w:rsid w:val="00D16A83"/>
    <w:rsid w:val="00D17361"/>
    <w:rsid w:val="00D2093A"/>
    <w:rsid w:val="00D21D10"/>
    <w:rsid w:val="00D26A14"/>
    <w:rsid w:val="00D276B7"/>
    <w:rsid w:val="00D27D14"/>
    <w:rsid w:val="00D327BB"/>
    <w:rsid w:val="00D36B20"/>
    <w:rsid w:val="00D36C99"/>
    <w:rsid w:val="00D41311"/>
    <w:rsid w:val="00D42955"/>
    <w:rsid w:val="00D42DA1"/>
    <w:rsid w:val="00D466F0"/>
    <w:rsid w:val="00D47EA3"/>
    <w:rsid w:val="00D5067F"/>
    <w:rsid w:val="00D57105"/>
    <w:rsid w:val="00D6226C"/>
    <w:rsid w:val="00D70DFA"/>
    <w:rsid w:val="00D8327B"/>
    <w:rsid w:val="00D900A0"/>
    <w:rsid w:val="00DA04E8"/>
    <w:rsid w:val="00DA1664"/>
    <w:rsid w:val="00DA254A"/>
    <w:rsid w:val="00DA6F0D"/>
    <w:rsid w:val="00DB2277"/>
    <w:rsid w:val="00DB3A87"/>
    <w:rsid w:val="00DC03E1"/>
    <w:rsid w:val="00DC0A64"/>
    <w:rsid w:val="00DC412A"/>
    <w:rsid w:val="00DD0BF9"/>
    <w:rsid w:val="00DD2D22"/>
    <w:rsid w:val="00DD3D15"/>
    <w:rsid w:val="00DD44E5"/>
    <w:rsid w:val="00DD5783"/>
    <w:rsid w:val="00DD5A70"/>
    <w:rsid w:val="00DE18D1"/>
    <w:rsid w:val="00DE2B6F"/>
    <w:rsid w:val="00DF3ED3"/>
    <w:rsid w:val="00DF49EC"/>
    <w:rsid w:val="00E02A24"/>
    <w:rsid w:val="00E03198"/>
    <w:rsid w:val="00E03555"/>
    <w:rsid w:val="00E05B0C"/>
    <w:rsid w:val="00E06D7E"/>
    <w:rsid w:val="00E117B0"/>
    <w:rsid w:val="00E1287E"/>
    <w:rsid w:val="00E13954"/>
    <w:rsid w:val="00E13CF9"/>
    <w:rsid w:val="00E15A17"/>
    <w:rsid w:val="00E17397"/>
    <w:rsid w:val="00E20C51"/>
    <w:rsid w:val="00E215B4"/>
    <w:rsid w:val="00E21D08"/>
    <w:rsid w:val="00E2330C"/>
    <w:rsid w:val="00E2449D"/>
    <w:rsid w:val="00E25CD1"/>
    <w:rsid w:val="00E278DB"/>
    <w:rsid w:val="00E300AC"/>
    <w:rsid w:val="00E332BB"/>
    <w:rsid w:val="00E36C9B"/>
    <w:rsid w:val="00E42125"/>
    <w:rsid w:val="00E439A7"/>
    <w:rsid w:val="00E45678"/>
    <w:rsid w:val="00E46AED"/>
    <w:rsid w:val="00E47264"/>
    <w:rsid w:val="00E50F4F"/>
    <w:rsid w:val="00E519FC"/>
    <w:rsid w:val="00E566E6"/>
    <w:rsid w:val="00E610F2"/>
    <w:rsid w:val="00E61373"/>
    <w:rsid w:val="00E65325"/>
    <w:rsid w:val="00E66A44"/>
    <w:rsid w:val="00E6749E"/>
    <w:rsid w:val="00E817E8"/>
    <w:rsid w:val="00E82B8A"/>
    <w:rsid w:val="00E857DD"/>
    <w:rsid w:val="00E85A2D"/>
    <w:rsid w:val="00E85F8E"/>
    <w:rsid w:val="00E92EF9"/>
    <w:rsid w:val="00E93515"/>
    <w:rsid w:val="00E93CC4"/>
    <w:rsid w:val="00E96E96"/>
    <w:rsid w:val="00EA1650"/>
    <w:rsid w:val="00EA1654"/>
    <w:rsid w:val="00EA1A47"/>
    <w:rsid w:val="00EA2A9C"/>
    <w:rsid w:val="00EB22E6"/>
    <w:rsid w:val="00EC161B"/>
    <w:rsid w:val="00EC5B9B"/>
    <w:rsid w:val="00EC74FC"/>
    <w:rsid w:val="00ED5B0B"/>
    <w:rsid w:val="00ED7C37"/>
    <w:rsid w:val="00EE2101"/>
    <w:rsid w:val="00EE629B"/>
    <w:rsid w:val="00F1012C"/>
    <w:rsid w:val="00F110D1"/>
    <w:rsid w:val="00F12C9B"/>
    <w:rsid w:val="00F17EA2"/>
    <w:rsid w:val="00F25F8C"/>
    <w:rsid w:val="00F2731E"/>
    <w:rsid w:val="00F277B3"/>
    <w:rsid w:val="00F30B06"/>
    <w:rsid w:val="00F33C00"/>
    <w:rsid w:val="00F36E35"/>
    <w:rsid w:val="00F3704D"/>
    <w:rsid w:val="00F4077C"/>
    <w:rsid w:val="00F41983"/>
    <w:rsid w:val="00F43FFC"/>
    <w:rsid w:val="00F4549D"/>
    <w:rsid w:val="00F47817"/>
    <w:rsid w:val="00F522D2"/>
    <w:rsid w:val="00F5510D"/>
    <w:rsid w:val="00F646BD"/>
    <w:rsid w:val="00F65A66"/>
    <w:rsid w:val="00F66057"/>
    <w:rsid w:val="00F705C3"/>
    <w:rsid w:val="00F85159"/>
    <w:rsid w:val="00F8555C"/>
    <w:rsid w:val="00F92880"/>
    <w:rsid w:val="00F9444D"/>
    <w:rsid w:val="00F962E4"/>
    <w:rsid w:val="00FA01BB"/>
    <w:rsid w:val="00FA27B5"/>
    <w:rsid w:val="00FA42BE"/>
    <w:rsid w:val="00FA51CF"/>
    <w:rsid w:val="00FB02D6"/>
    <w:rsid w:val="00FB09D2"/>
    <w:rsid w:val="00FB2C99"/>
    <w:rsid w:val="00FB5FFE"/>
    <w:rsid w:val="00FB7127"/>
    <w:rsid w:val="00FC05F7"/>
    <w:rsid w:val="00FC3C77"/>
    <w:rsid w:val="00FC6D4A"/>
    <w:rsid w:val="00FD18F2"/>
    <w:rsid w:val="00FD2068"/>
    <w:rsid w:val="00FE2288"/>
    <w:rsid w:val="00FE2555"/>
    <w:rsid w:val="00FE3A1B"/>
    <w:rsid w:val="00FF0BFA"/>
    <w:rsid w:val="00FF13FD"/>
    <w:rsid w:val="00FF2E58"/>
    <w:rsid w:val="00FF3A03"/>
    <w:rsid w:val="00FF4D86"/>
    <w:rsid w:val="00FF5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15:docId w15:val="{1ACD53AE-8544-4800-9374-E2A416847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4EE1"/>
    <w:pPr>
      <w:spacing w:after="0" w:line="240" w:lineRule="auto"/>
    </w:pPr>
    <w:rPr>
      <w:rFonts w:ascii="Times New Roman" w:eastAsia="Times New Roman" w:hAnsi="Times New Roman" w:cs="Times New Roman"/>
      <w:sz w:val="24"/>
      <w:szCs w:val="24"/>
      <w:lang w:eastAsia="ru-RU"/>
    </w:rPr>
  </w:style>
  <w:style w:type="paragraph" w:styleId="1">
    <w:name w:val="heading 1"/>
    <w:aliases w:val="Раздел Договора,H1,&quot;Алмаз&quot;,ЗАГ-ГЛАВА,Заг 1,HEADING 1,Head 1,????????? 1,Subhead A"/>
    <w:basedOn w:val="a"/>
    <w:next w:val="a"/>
    <w:link w:val="10"/>
    <w:uiPriority w:val="9"/>
    <w:qFormat/>
    <w:rsid w:val="00A7509E"/>
    <w:pPr>
      <w:widowControl w:val="0"/>
      <w:autoSpaceDE w:val="0"/>
      <w:autoSpaceDN w:val="0"/>
      <w:adjustRightInd w:val="0"/>
      <w:spacing w:before="108" w:after="108"/>
      <w:jc w:val="center"/>
      <w:outlineLvl w:val="0"/>
    </w:pPr>
    <w:rPr>
      <w:rFonts w:ascii="Arial" w:hAnsi="Arial" w:cs="Arial"/>
      <w:b/>
      <w:bCs/>
      <w:color w:val="26282F"/>
    </w:rPr>
  </w:style>
  <w:style w:type="paragraph" w:styleId="20">
    <w:name w:val="heading 2"/>
    <w:aliases w:val="Заг 2,H2,&quot;Изумруд&quot;"/>
    <w:basedOn w:val="a"/>
    <w:next w:val="a"/>
    <w:link w:val="21"/>
    <w:uiPriority w:val="9"/>
    <w:qFormat/>
    <w:rsid w:val="000A44D3"/>
    <w:pPr>
      <w:keepNext/>
      <w:spacing w:before="240" w:after="60"/>
      <w:outlineLvl w:val="1"/>
    </w:pPr>
    <w:rPr>
      <w:rFonts w:ascii="Cambria" w:eastAsia="Calibri" w:hAnsi="Cambria"/>
      <w:b/>
      <w:i/>
      <w:sz w:val="28"/>
      <w:szCs w:val="20"/>
    </w:rPr>
  </w:style>
  <w:style w:type="paragraph" w:styleId="3">
    <w:name w:val="heading 3"/>
    <w:basedOn w:val="a"/>
    <w:next w:val="a"/>
    <w:link w:val="30"/>
    <w:uiPriority w:val="9"/>
    <w:qFormat/>
    <w:rsid w:val="000A44D3"/>
    <w:pPr>
      <w:keepNext/>
      <w:spacing w:before="240" w:after="60"/>
      <w:outlineLvl w:val="2"/>
    </w:pPr>
    <w:rPr>
      <w:rFonts w:ascii="Arial" w:eastAsia="Calibri" w:hAnsi="Arial" w:cs="Arial"/>
      <w:b/>
      <w:bCs/>
      <w:sz w:val="26"/>
      <w:szCs w:val="26"/>
    </w:rPr>
  </w:style>
  <w:style w:type="paragraph" w:styleId="4">
    <w:name w:val="heading 4"/>
    <w:aliases w:val="Заг-Часть"/>
    <w:basedOn w:val="3"/>
    <w:next w:val="a"/>
    <w:link w:val="40"/>
    <w:unhideWhenUsed/>
    <w:qFormat/>
    <w:rsid w:val="00A47C49"/>
    <w:pPr>
      <w:keepNext w:val="0"/>
      <w:widowControl w:val="0"/>
      <w:numPr>
        <w:ilvl w:val="3"/>
        <w:numId w:val="1"/>
      </w:numPr>
      <w:suppressAutoHyphens/>
      <w:autoSpaceDE w:val="0"/>
      <w:spacing w:before="0" w:after="0"/>
      <w:jc w:val="both"/>
      <w:outlineLvl w:val="3"/>
    </w:pPr>
    <w:rPr>
      <w:rFonts w:eastAsia="Times New Roman"/>
      <w:b w:val="0"/>
      <w:bCs w:val="0"/>
      <w:sz w:val="24"/>
      <w:szCs w:val="24"/>
      <w:lang w:eastAsia="ar-SA"/>
    </w:rPr>
  </w:style>
  <w:style w:type="paragraph" w:styleId="5">
    <w:name w:val="heading 5"/>
    <w:basedOn w:val="a"/>
    <w:next w:val="a"/>
    <w:link w:val="50"/>
    <w:qFormat/>
    <w:rsid w:val="000F7580"/>
    <w:pPr>
      <w:keepNext/>
      <w:tabs>
        <w:tab w:val="left" w:pos="0"/>
      </w:tabs>
      <w:ind w:firstLine="360"/>
      <w:jc w:val="center"/>
      <w:outlineLvl w:val="4"/>
    </w:pPr>
    <w:rPr>
      <w:i/>
      <w:iCs/>
    </w:rPr>
  </w:style>
  <w:style w:type="paragraph" w:styleId="6">
    <w:name w:val="heading 6"/>
    <w:aliases w:val="H6"/>
    <w:basedOn w:val="a"/>
    <w:next w:val="a"/>
    <w:link w:val="60"/>
    <w:qFormat/>
    <w:rsid w:val="000F7580"/>
    <w:pPr>
      <w:keepNext/>
      <w:ind w:firstLine="702"/>
      <w:jc w:val="both"/>
      <w:outlineLvl w:val="5"/>
    </w:pPr>
    <w:rPr>
      <w:b/>
      <w:bCs/>
      <w:sz w:val="26"/>
      <w:szCs w:val="26"/>
    </w:rPr>
  </w:style>
  <w:style w:type="paragraph" w:styleId="7">
    <w:name w:val="heading 7"/>
    <w:basedOn w:val="a"/>
    <w:next w:val="a"/>
    <w:link w:val="70"/>
    <w:unhideWhenUsed/>
    <w:qFormat/>
    <w:rsid w:val="003223B2"/>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aliases w:val="Заг-ПОДГЛАВ"/>
    <w:basedOn w:val="a"/>
    <w:next w:val="a"/>
    <w:link w:val="80"/>
    <w:qFormat/>
    <w:rsid w:val="000F7580"/>
    <w:pPr>
      <w:keepNext/>
      <w:ind w:firstLine="709"/>
      <w:jc w:val="center"/>
      <w:outlineLvl w:val="7"/>
    </w:pPr>
    <w:rPr>
      <w:b/>
      <w:bCs/>
      <w:sz w:val="26"/>
      <w:szCs w:val="26"/>
    </w:rPr>
  </w:style>
  <w:style w:type="paragraph" w:styleId="9">
    <w:name w:val="heading 9"/>
    <w:basedOn w:val="a"/>
    <w:next w:val="a"/>
    <w:link w:val="90"/>
    <w:unhideWhenUsed/>
    <w:qFormat/>
    <w:rsid w:val="003223B2"/>
    <w:pPr>
      <w:keepNext/>
      <w:keepLines/>
      <w:widowControl w:val="0"/>
      <w:autoSpaceDE w:val="0"/>
      <w:autoSpaceDN w:val="0"/>
      <w:adjustRightInd w:val="0"/>
      <w:spacing w:before="200"/>
      <w:ind w:firstLine="720"/>
      <w:jc w:val="both"/>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aliases w:val="ВерхКолонтитул,Верхний колонтитул1, Знак10,Знак10"/>
    <w:basedOn w:val="a"/>
    <w:link w:val="a4"/>
    <w:uiPriority w:val="99"/>
    <w:unhideWhenUsed/>
    <w:rsid w:val="003136C8"/>
    <w:pPr>
      <w:tabs>
        <w:tab w:val="center" w:pos="4677"/>
        <w:tab w:val="right" w:pos="9355"/>
      </w:tabs>
    </w:pPr>
  </w:style>
  <w:style w:type="character" w:customStyle="1" w:styleId="a4">
    <w:name w:val="Верхний колонтитул Знак"/>
    <w:aliases w:val="ВерхКолонтитул Знак,Верхний колонтитул1 Знак, Знак10 Знак,Знак10 Знак"/>
    <w:basedOn w:val="a0"/>
    <w:link w:val="a3"/>
    <w:uiPriority w:val="99"/>
    <w:rsid w:val="003136C8"/>
    <w:rPr>
      <w:rFonts w:ascii="Times New Roman" w:eastAsia="Times New Roman" w:hAnsi="Times New Roman" w:cs="Times New Roman"/>
      <w:sz w:val="24"/>
      <w:szCs w:val="24"/>
      <w:lang w:eastAsia="ru-RU"/>
    </w:rPr>
  </w:style>
  <w:style w:type="paragraph" w:styleId="a5">
    <w:name w:val="footer"/>
    <w:aliases w:val=" Знак"/>
    <w:basedOn w:val="a"/>
    <w:link w:val="a6"/>
    <w:unhideWhenUsed/>
    <w:rsid w:val="003136C8"/>
    <w:pPr>
      <w:tabs>
        <w:tab w:val="center" w:pos="4677"/>
        <w:tab w:val="right" w:pos="9355"/>
      </w:tabs>
    </w:pPr>
  </w:style>
  <w:style w:type="character" w:customStyle="1" w:styleId="a6">
    <w:name w:val="Нижний колонтитул Знак"/>
    <w:aliases w:val=" Знак Знак"/>
    <w:basedOn w:val="a0"/>
    <w:link w:val="a5"/>
    <w:rsid w:val="003136C8"/>
    <w:rPr>
      <w:rFonts w:ascii="Times New Roman" w:eastAsia="Times New Roman" w:hAnsi="Times New Roman" w:cs="Times New Roman"/>
      <w:sz w:val="24"/>
      <w:szCs w:val="24"/>
      <w:lang w:eastAsia="ru-RU"/>
    </w:rPr>
  </w:style>
  <w:style w:type="paragraph" w:customStyle="1" w:styleId="11">
    <w:name w:val="Знак1 Знак Знак Знак Знак Знак Знак Знак Знак Знак"/>
    <w:basedOn w:val="a"/>
    <w:next w:val="a"/>
    <w:semiHidden/>
    <w:rsid w:val="00D15879"/>
    <w:pPr>
      <w:spacing w:after="160" w:line="240" w:lineRule="exact"/>
    </w:pPr>
    <w:rPr>
      <w:rFonts w:ascii="Arial" w:hAnsi="Arial" w:cs="Arial"/>
      <w:sz w:val="20"/>
      <w:szCs w:val="20"/>
      <w:lang w:val="en-US" w:eastAsia="en-US"/>
    </w:rPr>
  </w:style>
  <w:style w:type="character" w:customStyle="1" w:styleId="10">
    <w:name w:val="Заголовок 1 Знак"/>
    <w:aliases w:val="Раздел Договора Знак1,H1 Знак1,&quot;Алмаз&quot; Знак,ЗАГ-ГЛАВА Знак,Заг 1 Знак1,HEADING 1 Знак1,Head 1 Знак1,????????? 1 Знак1,Subhead A Знак1"/>
    <w:basedOn w:val="a0"/>
    <w:link w:val="1"/>
    <w:uiPriority w:val="9"/>
    <w:rsid w:val="00A7509E"/>
    <w:rPr>
      <w:rFonts w:ascii="Arial" w:eastAsia="Times New Roman" w:hAnsi="Arial" w:cs="Arial"/>
      <w:b/>
      <w:bCs/>
      <w:color w:val="26282F"/>
      <w:sz w:val="24"/>
      <w:szCs w:val="24"/>
      <w:lang w:eastAsia="ru-RU"/>
    </w:rPr>
  </w:style>
  <w:style w:type="paragraph" w:customStyle="1" w:styleId="ConsPlusTitle">
    <w:name w:val="ConsPlusTitle"/>
    <w:link w:val="ConsPlusTitle1"/>
    <w:rsid w:val="00A7509E"/>
    <w:pPr>
      <w:widowControl w:val="0"/>
      <w:autoSpaceDE w:val="0"/>
      <w:autoSpaceDN w:val="0"/>
      <w:spacing w:after="0" w:line="240" w:lineRule="auto"/>
    </w:pPr>
    <w:rPr>
      <w:rFonts w:ascii="Times New Roman" w:eastAsia="Times New Roman" w:hAnsi="Times New Roman" w:cs="Times New Roman"/>
      <w:b/>
      <w:sz w:val="24"/>
      <w:szCs w:val="20"/>
      <w:lang w:eastAsia="ru-RU"/>
    </w:rPr>
  </w:style>
  <w:style w:type="paragraph" w:styleId="a7">
    <w:name w:val="Title"/>
    <w:basedOn w:val="a"/>
    <w:link w:val="a8"/>
    <w:uiPriority w:val="10"/>
    <w:qFormat/>
    <w:rsid w:val="00A7509E"/>
    <w:pPr>
      <w:jc w:val="center"/>
    </w:pPr>
    <w:rPr>
      <w:b/>
      <w:sz w:val="28"/>
      <w:szCs w:val="20"/>
    </w:rPr>
  </w:style>
  <w:style w:type="character" w:customStyle="1" w:styleId="a8">
    <w:name w:val="Название Знак"/>
    <w:basedOn w:val="a0"/>
    <w:link w:val="a7"/>
    <w:uiPriority w:val="10"/>
    <w:rsid w:val="00A7509E"/>
    <w:rPr>
      <w:rFonts w:ascii="Times New Roman" w:eastAsia="Times New Roman" w:hAnsi="Times New Roman" w:cs="Times New Roman"/>
      <w:b/>
      <w:sz w:val="28"/>
      <w:szCs w:val="20"/>
      <w:lang w:eastAsia="ru-RU"/>
    </w:rPr>
  </w:style>
  <w:style w:type="paragraph" w:styleId="a9">
    <w:name w:val="Subtitle"/>
    <w:basedOn w:val="a"/>
    <w:link w:val="aa"/>
    <w:qFormat/>
    <w:rsid w:val="00A7509E"/>
    <w:pPr>
      <w:jc w:val="center"/>
    </w:pPr>
    <w:rPr>
      <w:b/>
      <w:sz w:val="28"/>
      <w:szCs w:val="20"/>
    </w:rPr>
  </w:style>
  <w:style w:type="character" w:customStyle="1" w:styleId="aa">
    <w:name w:val="Подзаголовок Знак"/>
    <w:basedOn w:val="a0"/>
    <w:link w:val="a9"/>
    <w:rsid w:val="00A7509E"/>
    <w:rPr>
      <w:rFonts w:ascii="Times New Roman" w:eastAsia="Times New Roman" w:hAnsi="Times New Roman" w:cs="Times New Roman"/>
      <w:b/>
      <w:sz w:val="28"/>
      <w:szCs w:val="20"/>
      <w:lang w:eastAsia="ru-RU"/>
    </w:rPr>
  </w:style>
  <w:style w:type="paragraph" w:customStyle="1" w:styleId="12">
    <w:name w:val="Знак1 Знак Знак Знак Знак Знак Знак Знак Знак Знак"/>
    <w:basedOn w:val="a"/>
    <w:next w:val="a"/>
    <w:semiHidden/>
    <w:rsid w:val="00A7509E"/>
    <w:pPr>
      <w:spacing w:after="160" w:line="240" w:lineRule="exact"/>
    </w:pPr>
    <w:rPr>
      <w:rFonts w:ascii="Arial" w:hAnsi="Arial" w:cs="Arial"/>
      <w:sz w:val="20"/>
      <w:szCs w:val="20"/>
      <w:lang w:val="en-US" w:eastAsia="en-US"/>
    </w:rPr>
  </w:style>
  <w:style w:type="character" w:customStyle="1" w:styleId="21">
    <w:name w:val="Заголовок 2 Знак"/>
    <w:aliases w:val="Заг 2 Знак,H2 Знак,&quot;Изумруд&quot; Знак"/>
    <w:basedOn w:val="a0"/>
    <w:link w:val="20"/>
    <w:uiPriority w:val="9"/>
    <w:rsid w:val="000A44D3"/>
    <w:rPr>
      <w:rFonts w:ascii="Cambria" w:eastAsia="Calibri" w:hAnsi="Cambria" w:cs="Times New Roman"/>
      <w:b/>
      <w:i/>
      <w:sz w:val="28"/>
      <w:szCs w:val="20"/>
      <w:lang w:eastAsia="ru-RU"/>
    </w:rPr>
  </w:style>
  <w:style w:type="character" w:customStyle="1" w:styleId="30">
    <w:name w:val="Заголовок 3 Знак"/>
    <w:basedOn w:val="a0"/>
    <w:link w:val="3"/>
    <w:uiPriority w:val="9"/>
    <w:rsid w:val="000A44D3"/>
    <w:rPr>
      <w:rFonts w:ascii="Arial" w:eastAsia="Calibri" w:hAnsi="Arial" w:cs="Arial"/>
      <w:b/>
      <w:bCs/>
      <w:sz w:val="26"/>
      <w:szCs w:val="26"/>
      <w:lang w:eastAsia="ru-RU"/>
    </w:rPr>
  </w:style>
  <w:style w:type="character" w:customStyle="1" w:styleId="Heading2Char">
    <w:name w:val="Heading 2 Char"/>
    <w:uiPriority w:val="99"/>
    <w:semiHidden/>
    <w:locked/>
    <w:rsid w:val="000A44D3"/>
    <w:rPr>
      <w:rFonts w:ascii="Cambria" w:hAnsi="Cambria" w:cs="Times New Roman"/>
      <w:b/>
      <w:bCs/>
      <w:i/>
      <w:iCs/>
      <w:sz w:val="28"/>
      <w:szCs w:val="28"/>
    </w:rPr>
  </w:style>
  <w:style w:type="paragraph" w:customStyle="1" w:styleId="ConsPlusNormal">
    <w:name w:val="ConsPlusNormal"/>
    <w:link w:val="ConsPlusNormal1"/>
    <w:rsid w:val="000A44D3"/>
    <w:pPr>
      <w:widowControl w:val="0"/>
      <w:suppressAutoHyphens/>
      <w:autoSpaceDE w:val="0"/>
      <w:spacing w:after="0" w:line="240" w:lineRule="auto"/>
      <w:ind w:firstLine="720"/>
    </w:pPr>
    <w:rPr>
      <w:rFonts w:ascii="Arial" w:eastAsia="Times New Roman" w:hAnsi="Arial" w:cs="Arial"/>
      <w:sz w:val="20"/>
      <w:szCs w:val="20"/>
      <w:lang w:eastAsia="ar-SA"/>
    </w:rPr>
  </w:style>
  <w:style w:type="paragraph" w:customStyle="1" w:styleId="ab">
    <w:name w:val="Нормальный (таблица)"/>
    <w:basedOn w:val="a"/>
    <w:next w:val="a"/>
    <w:rsid w:val="000A44D3"/>
    <w:pPr>
      <w:widowControl w:val="0"/>
      <w:autoSpaceDE w:val="0"/>
      <w:autoSpaceDN w:val="0"/>
      <w:adjustRightInd w:val="0"/>
      <w:jc w:val="both"/>
    </w:pPr>
    <w:rPr>
      <w:rFonts w:ascii="Arial" w:hAnsi="Arial" w:cs="Arial"/>
    </w:rPr>
  </w:style>
  <w:style w:type="paragraph" w:styleId="ac">
    <w:name w:val="Body Text Indent"/>
    <w:basedOn w:val="a"/>
    <w:link w:val="ad"/>
    <w:uiPriority w:val="99"/>
    <w:rsid w:val="000A44D3"/>
    <w:pPr>
      <w:tabs>
        <w:tab w:val="left" w:pos="4536"/>
      </w:tabs>
      <w:spacing w:line="360" w:lineRule="auto"/>
      <w:ind w:firstLine="720"/>
      <w:jc w:val="both"/>
    </w:pPr>
    <w:rPr>
      <w:rFonts w:eastAsia="Calibri"/>
      <w:sz w:val="28"/>
      <w:szCs w:val="20"/>
    </w:rPr>
  </w:style>
  <w:style w:type="character" w:customStyle="1" w:styleId="ad">
    <w:name w:val="Основной текст с отступом Знак"/>
    <w:basedOn w:val="a0"/>
    <w:link w:val="ac"/>
    <w:uiPriority w:val="99"/>
    <w:rsid w:val="000A44D3"/>
    <w:rPr>
      <w:rFonts w:ascii="Times New Roman" w:eastAsia="Calibri" w:hAnsi="Times New Roman" w:cs="Times New Roman"/>
      <w:sz w:val="28"/>
      <w:szCs w:val="20"/>
      <w:lang w:eastAsia="ru-RU"/>
    </w:rPr>
  </w:style>
  <w:style w:type="paragraph" w:customStyle="1" w:styleId="ConsNormal">
    <w:name w:val="ConsNormal"/>
    <w:rsid w:val="000A44D3"/>
    <w:pPr>
      <w:widowControl w:val="0"/>
      <w:spacing w:after="0" w:line="240" w:lineRule="auto"/>
      <w:ind w:firstLine="720"/>
    </w:pPr>
    <w:rPr>
      <w:rFonts w:ascii="Arial" w:eastAsia="Calibri" w:hAnsi="Arial" w:cs="Times New Roman"/>
      <w:sz w:val="20"/>
      <w:szCs w:val="20"/>
      <w:lang w:eastAsia="ru-RU"/>
    </w:rPr>
  </w:style>
  <w:style w:type="paragraph" w:styleId="ae">
    <w:name w:val="Balloon Text"/>
    <w:basedOn w:val="a"/>
    <w:link w:val="af"/>
    <w:uiPriority w:val="99"/>
    <w:rsid w:val="000A44D3"/>
    <w:rPr>
      <w:rFonts w:ascii="Tahoma" w:eastAsia="Calibri" w:hAnsi="Tahoma" w:cs="Tahoma"/>
      <w:sz w:val="16"/>
      <w:szCs w:val="16"/>
    </w:rPr>
  </w:style>
  <w:style w:type="character" w:customStyle="1" w:styleId="af">
    <w:name w:val="Текст выноски Знак"/>
    <w:basedOn w:val="a0"/>
    <w:link w:val="ae"/>
    <w:uiPriority w:val="99"/>
    <w:rsid w:val="000A44D3"/>
    <w:rPr>
      <w:rFonts w:ascii="Tahoma" w:eastAsia="Calibri" w:hAnsi="Tahoma" w:cs="Tahoma"/>
      <w:sz w:val="16"/>
      <w:szCs w:val="16"/>
      <w:lang w:eastAsia="ru-RU"/>
    </w:rPr>
  </w:style>
  <w:style w:type="paragraph" w:styleId="af0">
    <w:name w:val="caption"/>
    <w:basedOn w:val="a"/>
    <w:next w:val="a"/>
    <w:qFormat/>
    <w:rsid w:val="000A44D3"/>
    <w:rPr>
      <w:rFonts w:eastAsia="Calibri"/>
      <w:b/>
      <w:bCs/>
      <w:sz w:val="20"/>
      <w:szCs w:val="20"/>
    </w:rPr>
  </w:style>
  <w:style w:type="paragraph" w:customStyle="1" w:styleId="ConsPlusNonformat">
    <w:name w:val="ConsPlusNonformat"/>
    <w:link w:val="ConsPlusNonformat1"/>
    <w:uiPriority w:val="99"/>
    <w:qFormat/>
    <w:rsid w:val="000A44D3"/>
    <w:pPr>
      <w:autoSpaceDE w:val="0"/>
      <w:autoSpaceDN w:val="0"/>
      <w:adjustRightInd w:val="0"/>
      <w:spacing w:after="0" w:line="240" w:lineRule="auto"/>
    </w:pPr>
    <w:rPr>
      <w:rFonts w:ascii="Courier New" w:eastAsia="Calibri" w:hAnsi="Courier New" w:cs="Courier New"/>
      <w:sz w:val="20"/>
      <w:szCs w:val="20"/>
      <w:lang w:eastAsia="ru-RU"/>
    </w:rPr>
  </w:style>
  <w:style w:type="table" w:styleId="af1">
    <w:name w:val="Table Grid"/>
    <w:basedOn w:val="a1"/>
    <w:uiPriority w:val="59"/>
    <w:qFormat/>
    <w:rsid w:val="000A44D3"/>
    <w:pPr>
      <w:spacing w:after="0" w:line="240" w:lineRule="auto"/>
    </w:pPr>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2">
    <w:name w:val="page number"/>
    <w:uiPriority w:val="99"/>
    <w:rsid w:val="000A44D3"/>
    <w:rPr>
      <w:rFonts w:cs="Times New Roman"/>
    </w:rPr>
  </w:style>
  <w:style w:type="paragraph" w:styleId="af3">
    <w:name w:val="Normal (Web)"/>
    <w:aliases w:val="Обычный (Web),_а_Е’__ (дќа) И’ц_1,_а_Е’__ (дќа) И’ц_ И’ц_,___С¬__ (_x_) ÷¬__1,___С¬__ (_x_) ÷¬__ ÷¬__"/>
    <w:basedOn w:val="a"/>
    <w:link w:val="af4"/>
    <w:uiPriority w:val="99"/>
    <w:qFormat/>
    <w:rsid w:val="000A44D3"/>
    <w:rPr>
      <w:rFonts w:ascii="Verdana" w:eastAsia="Calibri" w:hAnsi="Verdana"/>
      <w:sz w:val="13"/>
      <w:szCs w:val="13"/>
    </w:rPr>
  </w:style>
  <w:style w:type="character" w:styleId="af5">
    <w:name w:val="Hyperlink"/>
    <w:uiPriority w:val="99"/>
    <w:rsid w:val="000A44D3"/>
    <w:rPr>
      <w:rFonts w:cs="Times New Roman"/>
      <w:color w:val="0000FF"/>
      <w:u w:val="single"/>
    </w:rPr>
  </w:style>
  <w:style w:type="paragraph" w:customStyle="1" w:styleId="13">
    <w:name w:val="1 Знак"/>
    <w:basedOn w:val="a"/>
    <w:uiPriority w:val="99"/>
    <w:rsid w:val="000A44D3"/>
    <w:rPr>
      <w:rFonts w:ascii="Verdana" w:eastAsia="Calibri" w:hAnsi="Verdana" w:cs="Verdana"/>
      <w:sz w:val="20"/>
      <w:szCs w:val="20"/>
      <w:lang w:val="en-US" w:eastAsia="en-US"/>
    </w:rPr>
  </w:style>
  <w:style w:type="paragraph" w:customStyle="1" w:styleId="14">
    <w:name w:val="Абзац списка1"/>
    <w:basedOn w:val="a"/>
    <w:rsid w:val="000A44D3"/>
    <w:pPr>
      <w:spacing w:after="200" w:line="276" w:lineRule="auto"/>
      <w:ind w:left="720"/>
      <w:contextualSpacing/>
    </w:pPr>
    <w:rPr>
      <w:rFonts w:ascii="Calibri" w:hAnsi="Calibri"/>
      <w:sz w:val="22"/>
      <w:szCs w:val="22"/>
      <w:lang w:eastAsia="en-US"/>
    </w:rPr>
  </w:style>
  <w:style w:type="paragraph" w:styleId="af6">
    <w:name w:val="Body Text"/>
    <w:basedOn w:val="a"/>
    <w:link w:val="af7"/>
    <w:qFormat/>
    <w:rsid w:val="000A44D3"/>
    <w:pPr>
      <w:spacing w:after="120"/>
    </w:pPr>
    <w:rPr>
      <w:rFonts w:ascii="Calibri" w:eastAsia="Calibri" w:hAnsi="Calibri"/>
      <w:szCs w:val="20"/>
    </w:rPr>
  </w:style>
  <w:style w:type="character" w:customStyle="1" w:styleId="af7">
    <w:name w:val="Основной текст Знак"/>
    <w:basedOn w:val="a0"/>
    <w:link w:val="af6"/>
    <w:rsid w:val="000A44D3"/>
    <w:rPr>
      <w:rFonts w:ascii="Calibri" w:eastAsia="Calibri" w:hAnsi="Calibri" w:cs="Times New Roman"/>
      <w:sz w:val="24"/>
      <w:szCs w:val="20"/>
      <w:lang w:eastAsia="ru-RU"/>
    </w:rPr>
  </w:style>
  <w:style w:type="character" w:customStyle="1" w:styleId="BodyTextChar">
    <w:name w:val="Body Text Char"/>
    <w:uiPriority w:val="99"/>
    <w:semiHidden/>
    <w:locked/>
    <w:rsid w:val="000A44D3"/>
    <w:rPr>
      <w:rFonts w:ascii="Times New Roman" w:hAnsi="Times New Roman" w:cs="Times New Roman"/>
      <w:sz w:val="24"/>
      <w:szCs w:val="24"/>
    </w:rPr>
  </w:style>
  <w:style w:type="paragraph" w:customStyle="1" w:styleId="15">
    <w:name w:val="Без интервала1"/>
    <w:link w:val="af8"/>
    <w:rsid w:val="000A44D3"/>
    <w:pPr>
      <w:spacing w:after="0" w:line="240" w:lineRule="auto"/>
    </w:pPr>
    <w:rPr>
      <w:rFonts w:ascii="Calibri" w:eastAsia="Calibri" w:hAnsi="Calibri" w:cs="Times New Roman"/>
      <w:lang w:eastAsia="ru-RU"/>
    </w:rPr>
  </w:style>
  <w:style w:type="character" w:customStyle="1" w:styleId="af8">
    <w:name w:val="Без интервала Знак"/>
    <w:link w:val="15"/>
    <w:locked/>
    <w:rsid w:val="000A44D3"/>
    <w:rPr>
      <w:rFonts w:ascii="Calibri" w:eastAsia="Calibri" w:hAnsi="Calibri" w:cs="Times New Roman"/>
      <w:lang w:eastAsia="ru-RU"/>
    </w:rPr>
  </w:style>
  <w:style w:type="paragraph" w:styleId="22">
    <w:name w:val="Body Text Indent 2"/>
    <w:basedOn w:val="a"/>
    <w:link w:val="23"/>
    <w:rsid w:val="000A44D3"/>
    <w:pPr>
      <w:spacing w:after="120" w:line="480" w:lineRule="auto"/>
      <w:ind w:left="283"/>
    </w:pPr>
    <w:rPr>
      <w:rFonts w:ascii="Calibri" w:eastAsia="Calibri" w:hAnsi="Calibri"/>
      <w:szCs w:val="20"/>
    </w:rPr>
  </w:style>
  <w:style w:type="character" w:customStyle="1" w:styleId="23">
    <w:name w:val="Основной текст с отступом 2 Знак"/>
    <w:basedOn w:val="a0"/>
    <w:link w:val="22"/>
    <w:rsid w:val="000A44D3"/>
    <w:rPr>
      <w:rFonts w:ascii="Calibri" w:eastAsia="Calibri" w:hAnsi="Calibri" w:cs="Times New Roman"/>
      <w:sz w:val="24"/>
      <w:szCs w:val="20"/>
      <w:lang w:eastAsia="ru-RU"/>
    </w:rPr>
  </w:style>
  <w:style w:type="character" w:customStyle="1" w:styleId="BodyTextIndent2Char">
    <w:name w:val="Body Text Indent 2 Char"/>
    <w:uiPriority w:val="99"/>
    <w:semiHidden/>
    <w:locked/>
    <w:rsid w:val="000A44D3"/>
    <w:rPr>
      <w:rFonts w:ascii="Times New Roman" w:hAnsi="Times New Roman" w:cs="Times New Roman"/>
      <w:sz w:val="24"/>
      <w:szCs w:val="24"/>
    </w:rPr>
  </w:style>
  <w:style w:type="paragraph" w:styleId="31">
    <w:name w:val="Body Text Indent 3"/>
    <w:basedOn w:val="a"/>
    <w:link w:val="32"/>
    <w:rsid w:val="000A44D3"/>
    <w:pPr>
      <w:spacing w:after="120" w:line="276" w:lineRule="auto"/>
      <w:ind w:left="283"/>
    </w:pPr>
    <w:rPr>
      <w:rFonts w:ascii="Calibri" w:eastAsia="Calibri" w:hAnsi="Calibri"/>
      <w:sz w:val="16"/>
      <w:szCs w:val="20"/>
      <w:lang w:eastAsia="en-US"/>
    </w:rPr>
  </w:style>
  <w:style w:type="character" w:customStyle="1" w:styleId="32">
    <w:name w:val="Основной текст с отступом 3 Знак"/>
    <w:basedOn w:val="a0"/>
    <w:link w:val="31"/>
    <w:rsid w:val="000A44D3"/>
    <w:rPr>
      <w:rFonts w:ascii="Calibri" w:eastAsia="Calibri" w:hAnsi="Calibri" w:cs="Times New Roman"/>
      <w:sz w:val="16"/>
      <w:szCs w:val="20"/>
    </w:rPr>
  </w:style>
  <w:style w:type="character" w:customStyle="1" w:styleId="BodyTextIndent3Char">
    <w:name w:val="Body Text Indent 3 Char"/>
    <w:uiPriority w:val="99"/>
    <w:semiHidden/>
    <w:locked/>
    <w:rsid w:val="000A44D3"/>
    <w:rPr>
      <w:rFonts w:ascii="Times New Roman" w:hAnsi="Times New Roman" w:cs="Times New Roman"/>
      <w:sz w:val="16"/>
      <w:szCs w:val="16"/>
    </w:rPr>
  </w:style>
  <w:style w:type="character" w:customStyle="1" w:styleId="TitleChar">
    <w:name w:val="Title Char"/>
    <w:uiPriority w:val="99"/>
    <w:locked/>
    <w:rsid w:val="000A44D3"/>
    <w:rPr>
      <w:rFonts w:ascii="Cambria" w:hAnsi="Cambria" w:cs="Times New Roman"/>
      <w:b/>
      <w:bCs/>
      <w:kern w:val="28"/>
      <w:sz w:val="32"/>
      <w:szCs w:val="32"/>
    </w:rPr>
  </w:style>
  <w:style w:type="paragraph" w:styleId="33">
    <w:name w:val="Body Text 3"/>
    <w:basedOn w:val="a"/>
    <w:link w:val="34"/>
    <w:uiPriority w:val="99"/>
    <w:rsid w:val="000A44D3"/>
    <w:pPr>
      <w:spacing w:after="120"/>
    </w:pPr>
    <w:rPr>
      <w:rFonts w:ascii="Calibri" w:eastAsia="Calibri" w:hAnsi="Calibri"/>
      <w:sz w:val="16"/>
      <w:szCs w:val="20"/>
    </w:rPr>
  </w:style>
  <w:style w:type="character" w:customStyle="1" w:styleId="34">
    <w:name w:val="Основной текст 3 Знак"/>
    <w:basedOn w:val="a0"/>
    <w:link w:val="33"/>
    <w:uiPriority w:val="99"/>
    <w:rsid w:val="000A44D3"/>
    <w:rPr>
      <w:rFonts w:ascii="Calibri" w:eastAsia="Calibri" w:hAnsi="Calibri" w:cs="Times New Roman"/>
      <w:sz w:val="16"/>
      <w:szCs w:val="20"/>
      <w:lang w:eastAsia="ru-RU"/>
    </w:rPr>
  </w:style>
  <w:style w:type="character" w:customStyle="1" w:styleId="BodyText3Char">
    <w:name w:val="Body Text 3 Char"/>
    <w:uiPriority w:val="99"/>
    <w:semiHidden/>
    <w:locked/>
    <w:rsid w:val="000A44D3"/>
    <w:rPr>
      <w:rFonts w:ascii="Times New Roman" w:hAnsi="Times New Roman" w:cs="Times New Roman"/>
      <w:sz w:val="16"/>
      <w:szCs w:val="16"/>
    </w:rPr>
  </w:style>
  <w:style w:type="paragraph" w:customStyle="1" w:styleId="western">
    <w:name w:val="western"/>
    <w:basedOn w:val="a"/>
    <w:uiPriority w:val="99"/>
    <w:rsid w:val="000A44D3"/>
    <w:pPr>
      <w:spacing w:before="100" w:beforeAutospacing="1" w:after="100" w:afterAutospacing="1"/>
    </w:pPr>
    <w:rPr>
      <w:rFonts w:eastAsia="Calibri"/>
    </w:rPr>
  </w:style>
  <w:style w:type="character" w:styleId="af9">
    <w:name w:val="Strong"/>
    <w:uiPriority w:val="99"/>
    <w:qFormat/>
    <w:rsid w:val="000A44D3"/>
    <w:rPr>
      <w:rFonts w:cs="Times New Roman"/>
      <w:b/>
    </w:rPr>
  </w:style>
  <w:style w:type="paragraph" w:styleId="afa">
    <w:name w:val="footnote text"/>
    <w:aliases w:val="single space,footnote text"/>
    <w:basedOn w:val="a"/>
    <w:link w:val="afb"/>
    <w:uiPriority w:val="99"/>
    <w:rsid w:val="000A44D3"/>
    <w:rPr>
      <w:rFonts w:eastAsia="Calibri"/>
      <w:sz w:val="20"/>
      <w:szCs w:val="20"/>
    </w:rPr>
  </w:style>
  <w:style w:type="character" w:customStyle="1" w:styleId="afb">
    <w:name w:val="Текст сноски Знак"/>
    <w:aliases w:val="single space Знак,footnote text Знак"/>
    <w:basedOn w:val="a0"/>
    <w:link w:val="afa"/>
    <w:uiPriority w:val="99"/>
    <w:rsid w:val="000A44D3"/>
    <w:rPr>
      <w:rFonts w:ascii="Times New Roman" w:eastAsia="Calibri" w:hAnsi="Times New Roman" w:cs="Times New Roman"/>
      <w:sz w:val="20"/>
      <w:szCs w:val="20"/>
      <w:lang w:eastAsia="ru-RU"/>
    </w:rPr>
  </w:style>
  <w:style w:type="character" w:customStyle="1" w:styleId="FootnoteTextChar">
    <w:name w:val="Footnote Text Char"/>
    <w:uiPriority w:val="99"/>
    <w:semiHidden/>
    <w:locked/>
    <w:rsid w:val="000A44D3"/>
    <w:rPr>
      <w:rFonts w:ascii="Times New Roman" w:hAnsi="Times New Roman" w:cs="Times New Roman"/>
      <w:sz w:val="20"/>
      <w:szCs w:val="20"/>
    </w:rPr>
  </w:style>
  <w:style w:type="character" w:customStyle="1" w:styleId="FontStyle15">
    <w:name w:val="Font Style15"/>
    <w:uiPriority w:val="99"/>
    <w:rsid w:val="000A44D3"/>
    <w:rPr>
      <w:rFonts w:ascii="Times New Roman" w:hAnsi="Times New Roman"/>
      <w:b/>
      <w:sz w:val="26"/>
    </w:rPr>
  </w:style>
  <w:style w:type="character" w:customStyle="1" w:styleId="FontStyle29">
    <w:name w:val="Font Style29"/>
    <w:uiPriority w:val="99"/>
    <w:rsid w:val="000A44D3"/>
    <w:rPr>
      <w:rFonts w:ascii="Times New Roman" w:hAnsi="Times New Roman"/>
      <w:sz w:val="26"/>
    </w:rPr>
  </w:style>
  <w:style w:type="paragraph" w:customStyle="1" w:styleId="xl46">
    <w:name w:val="xl46"/>
    <w:basedOn w:val="a"/>
    <w:uiPriority w:val="99"/>
    <w:rsid w:val="000A44D3"/>
    <w:pPr>
      <w:pBdr>
        <w:left w:val="single" w:sz="6" w:space="0" w:color="auto"/>
        <w:bottom w:val="single" w:sz="6" w:space="0" w:color="auto"/>
      </w:pBdr>
      <w:spacing w:before="100" w:after="100"/>
    </w:pPr>
    <w:rPr>
      <w:rFonts w:ascii="Bookman Old Style" w:eastAsia="Calibri" w:hAnsi="Bookman Old Style"/>
      <w:b/>
      <w:szCs w:val="20"/>
    </w:rPr>
  </w:style>
  <w:style w:type="character" w:customStyle="1" w:styleId="FontStyle163">
    <w:name w:val="Font Style163"/>
    <w:uiPriority w:val="99"/>
    <w:rsid w:val="000A44D3"/>
    <w:rPr>
      <w:rFonts w:ascii="Times New Roman" w:hAnsi="Times New Roman"/>
      <w:b/>
      <w:sz w:val="26"/>
    </w:rPr>
  </w:style>
  <w:style w:type="character" w:customStyle="1" w:styleId="afc">
    <w:name w:val="Раздел Договора Знак"/>
    <w:aliases w:val="H1 Знак,&quot;Алмаз&quot; Знак Знак"/>
    <w:uiPriority w:val="99"/>
    <w:rsid w:val="000A44D3"/>
    <w:rPr>
      <w:rFonts w:ascii="Arial" w:hAnsi="Arial"/>
      <w:b/>
      <w:kern w:val="32"/>
      <w:sz w:val="32"/>
    </w:rPr>
  </w:style>
  <w:style w:type="paragraph" w:customStyle="1" w:styleId="afd">
    <w:name w:val="Прижатый влево"/>
    <w:basedOn w:val="a"/>
    <w:next w:val="a"/>
    <w:uiPriority w:val="99"/>
    <w:rsid w:val="000A44D3"/>
    <w:pPr>
      <w:widowControl w:val="0"/>
      <w:autoSpaceDE w:val="0"/>
      <w:autoSpaceDN w:val="0"/>
      <w:adjustRightInd w:val="0"/>
    </w:pPr>
    <w:rPr>
      <w:rFonts w:ascii="Arial" w:eastAsia="Calibri" w:hAnsi="Arial" w:cs="Arial"/>
    </w:rPr>
  </w:style>
  <w:style w:type="paragraph" w:styleId="24">
    <w:name w:val="Body Text 2"/>
    <w:aliases w:val="Основной текст 1,Основной текст с отступом Знак Знак,Нумерованный список !!,Надин стиль"/>
    <w:basedOn w:val="a"/>
    <w:link w:val="25"/>
    <w:rsid w:val="000A44D3"/>
    <w:pPr>
      <w:spacing w:after="120" w:line="480" w:lineRule="auto"/>
    </w:pPr>
    <w:rPr>
      <w:rFonts w:ascii="Calibri" w:eastAsia="Calibri" w:hAnsi="Calibri"/>
      <w:szCs w:val="20"/>
      <w:lang w:val="en-US" w:eastAsia="en-US"/>
    </w:rPr>
  </w:style>
  <w:style w:type="character" w:customStyle="1" w:styleId="25">
    <w:name w:val="Основной текст 2 Знак"/>
    <w:aliases w:val="Основной текст 1 Знак,Основной текст с отступом Знак Знак Знак,Нумерованный список !! Знак,Надин стиль Знак"/>
    <w:basedOn w:val="a0"/>
    <w:link w:val="24"/>
    <w:rsid w:val="000A44D3"/>
    <w:rPr>
      <w:rFonts w:ascii="Calibri" w:eastAsia="Calibri" w:hAnsi="Calibri" w:cs="Times New Roman"/>
      <w:sz w:val="24"/>
      <w:szCs w:val="20"/>
      <w:lang w:val="en-US"/>
    </w:rPr>
  </w:style>
  <w:style w:type="character" w:customStyle="1" w:styleId="BodyText2Char">
    <w:name w:val="Body Text 2 Char"/>
    <w:uiPriority w:val="99"/>
    <w:semiHidden/>
    <w:locked/>
    <w:rsid w:val="000A44D3"/>
    <w:rPr>
      <w:rFonts w:ascii="Times New Roman" w:hAnsi="Times New Roman" w:cs="Times New Roman"/>
      <w:sz w:val="24"/>
      <w:szCs w:val="24"/>
    </w:rPr>
  </w:style>
  <w:style w:type="paragraph" w:customStyle="1" w:styleId="afe">
    <w:name w:val="Содержимое таблицы"/>
    <w:basedOn w:val="a"/>
    <w:rsid w:val="000A44D3"/>
    <w:pPr>
      <w:widowControl w:val="0"/>
      <w:suppressLineNumbers/>
      <w:suppressAutoHyphens/>
    </w:pPr>
    <w:rPr>
      <w:rFonts w:eastAsia="DejaVu Sans"/>
      <w:kern w:val="1"/>
    </w:rPr>
  </w:style>
  <w:style w:type="paragraph" w:styleId="aff">
    <w:name w:val="List Paragraph"/>
    <w:aliases w:val="ТЗ список,Абзац списка нумерованный"/>
    <w:basedOn w:val="a"/>
    <w:link w:val="aff0"/>
    <w:uiPriority w:val="34"/>
    <w:qFormat/>
    <w:rsid w:val="000A44D3"/>
    <w:pPr>
      <w:ind w:left="720"/>
      <w:contextualSpacing/>
    </w:pPr>
  </w:style>
  <w:style w:type="character" w:styleId="aff1">
    <w:name w:val="FollowedHyperlink"/>
    <w:basedOn w:val="a0"/>
    <w:uiPriority w:val="99"/>
    <w:unhideWhenUsed/>
    <w:rsid w:val="000A44D3"/>
    <w:rPr>
      <w:color w:val="954F72" w:themeColor="followedHyperlink"/>
      <w:u w:val="single"/>
    </w:rPr>
  </w:style>
  <w:style w:type="paragraph" w:styleId="aff2">
    <w:name w:val="No Spacing"/>
    <w:uiPriority w:val="1"/>
    <w:qFormat/>
    <w:rsid w:val="000A44D3"/>
    <w:pPr>
      <w:spacing w:after="0"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0A44D3"/>
  </w:style>
  <w:style w:type="character" w:customStyle="1" w:styleId="aff3">
    <w:name w:val="Гипертекстовая ссылка"/>
    <w:basedOn w:val="a0"/>
    <w:rsid w:val="000A44D3"/>
    <w:rPr>
      <w:b/>
      <w:bCs/>
      <w:color w:val="106BBE"/>
    </w:rPr>
  </w:style>
  <w:style w:type="paragraph" w:customStyle="1" w:styleId="Standard">
    <w:name w:val="Standard"/>
    <w:rsid w:val="000A44D3"/>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customStyle="1" w:styleId="320">
    <w:name w:val="Основной текст с отступом 32"/>
    <w:basedOn w:val="a"/>
    <w:uiPriority w:val="99"/>
    <w:rsid w:val="000A44D3"/>
    <w:pPr>
      <w:widowControl w:val="0"/>
      <w:autoSpaceDE w:val="0"/>
      <w:spacing w:after="120"/>
      <w:ind w:left="283" w:firstLine="720"/>
      <w:jc w:val="both"/>
    </w:pPr>
    <w:rPr>
      <w:rFonts w:ascii="Arial" w:hAnsi="Arial" w:cs="Arial"/>
      <w:sz w:val="16"/>
      <w:szCs w:val="16"/>
      <w:lang w:eastAsia="ar-SA"/>
    </w:rPr>
  </w:style>
  <w:style w:type="paragraph" w:customStyle="1" w:styleId="26">
    <w:name w:val="Абзац списка2"/>
    <w:basedOn w:val="a"/>
    <w:uiPriority w:val="99"/>
    <w:rsid w:val="000A44D3"/>
    <w:pPr>
      <w:spacing w:after="200" w:line="276" w:lineRule="auto"/>
      <w:ind w:left="720"/>
      <w:contextualSpacing/>
    </w:pPr>
    <w:rPr>
      <w:rFonts w:ascii="Calibri" w:hAnsi="Calibri"/>
      <w:sz w:val="22"/>
      <w:szCs w:val="22"/>
      <w:lang w:eastAsia="en-US"/>
    </w:rPr>
  </w:style>
  <w:style w:type="paragraph" w:styleId="aff4">
    <w:name w:val="Block Text"/>
    <w:basedOn w:val="a"/>
    <w:rsid w:val="00A84090"/>
    <w:pPr>
      <w:spacing w:line="360" w:lineRule="auto"/>
      <w:ind w:left="900" w:right="2978"/>
      <w:jc w:val="both"/>
    </w:pPr>
    <w:rPr>
      <w:sz w:val="28"/>
    </w:rPr>
  </w:style>
  <w:style w:type="paragraph" w:customStyle="1" w:styleId="s1">
    <w:name w:val="s_1"/>
    <w:basedOn w:val="a"/>
    <w:rsid w:val="00A84090"/>
    <w:pPr>
      <w:spacing w:before="100" w:beforeAutospacing="1" w:after="100" w:afterAutospacing="1"/>
    </w:pPr>
  </w:style>
  <w:style w:type="paragraph" w:customStyle="1" w:styleId="s3">
    <w:name w:val="s_3"/>
    <w:basedOn w:val="a"/>
    <w:rsid w:val="00A84090"/>
    <w:pPr>
      <w:spacing w:before="100" w:beforeAutospacing="1" w:after="100" w:afterAutospacing="1"/>
    </w:pPr>
  </w:style>
  <w:style w:type="numbering" w:customStyle="1" w:styleId="16">
    <w:name w:val="Нет списка1"/>
    <w:next w:val="a2"/>
    <w:uiPriority w:val="99"/>
    <w:semiHidden/>
    <w:unhideWhenUsed/>
    <w:rsid w:val="008D467D"/>
  </w:style>
  <w:style w:type="numbering" w:customStyle="1" w:styleId="110">
    <w:name w:val="Нет списка11"/>
    <w:next w:val="a2"/>
    <w:uiPriority w:val="99"/>
    <w:semiHidden/>
    <w:unhideWhenUsed/>
    <w:rsid w:val="008D467D"/>
  </w:style>
  <w:style w:type="character" w:customStyle="1" w:styleId="aff5">
    <w:name w:val="Цветовое выделение"/>
    <w:uiPriority w:val="99"/>
    <w:rsid w:val="008D467D"/>
    <w:rPr>
      <w:b/>
      <w:bCs/>
      <w:color w:val="26282F"/>
      <w:sz w:val="26"/>
      <w:szCs w:val="26"/>
    </w:rPr>
  </w:style>
  <w:style w:type="paragraph" w:styleId="HTML">
    <w:name w:val="HTML Preformatted"/>
    <w:basedOn w:val="a"/>
    <w:link w:val="HTML0"/>
    <w:uiPriority w:val="99"/>
    <w:rsid w:val="008D467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center"/>
    </w:pPr>
    <w:rPr>
      <w:rFonts w:ascii="Courier New" w:hAnsi="Courier New"/>
      <w:sz w:val="20"/>
      <w:szCs w:val="20"/>
      <w:lang w:val="x-none" w:eastAsia="x-none"/>
    </w:rPr>
  </w:style>
  <w:style w:type="character" w:customStyle="1" w:styleId="HTML0">
    <w:name w:val="Стандартный HTML Знак"/>
    <w:basedOn w:val="a0"/>
    <w:link w:val="HTML"/>
    <w:uiPriority w:val="99"/>
    <w:rsid w:val="008D467D"/>
    <w:rPr>
      <w:rFonts w:ascii="Courier New" w:eastAsia="Times New Roman" w:hAnsi="Courier New" w:cs="Times New Roman"/>
      <w:sz w:val="20"/>
      <w:szCs w:val="20"/>
      <w:lang w:val="x-none" w:eastAsia="x-none"/>
    </w:rPr>
  </w:style>
  <w:style w:type="paragraph" w:customStyle="1" w:styleId="ConsPlusCell">
    <w:name w:val="ConsPlusCell"/>
    <w:uiPriority w:val="99"/>
    <w:rsid w:val="008D467D"/>
    <w:pPr>
      <w:widowControl w:val="0"/>
      <w:autoSpaceDE w:val="0"/>
      <w:autoSpaceDN w:val="0"/>
      <w:adjustRightInd w:val="0"/>
      <w:spacing w:after="0" w:line="360" w:lineRule="auto"/>
      <w:jc w:val="center"/>
    </w:pPr>
    <w:rPr>
      <w:rFonts w:ascii="Arial" w:eastAsia="Times New Roman" w:hAnsi="Arial" w:cs="Arial"/>
      <w:sz w:val="20"/>
      <w:szCs w:val="20"/>
      <w:lang w:eastAsia="ru-RU"/>
    </w:rPr>
  </w:style>
  <w:style w:type="character" w:customStyle="1" w:styleId="41">
    <w:name w:val="Знак Знак4"/>
    <w:uiPriority w:val="99"/>
    <w:locked/>
    <w:rsid w:val="008D467D"/>
    <w:rPr>
      <w:rFonts w:ascii="Courier New" w:hAnsi="Courier New" w:cs="Courier New"/>
      <w:lang w:val="ru-RU" w:eastAsia="ru-RU"/>
    </w:rPr>
  </w:style>
  <w:style w:type="character" w:customStyle="1" w:styleId="aff6">
    <w:name w:val="Основной текст + Не полужирный"/>
    <w:uiPriority w:val="99"/>
    <w:rsid w:val="008D467D"/>
    <w:rPr>
      <w:rFonts w:ascii="Times New Roman" w:hAnsi="Times New Roman" w:cs="Times New Roman"/>
      <w:b/>
      <w:bCs/>
      <w:spacing w:val="0"/>
      <w:sz w:val="18"/>
      <w:szCs w:val="18"/>
    </w:rPr>
  </w:style>
  <w:style w:type="paragraph" w:customStyle="1" w:styleId="aff7">
    <w:name w:val="Основное меню (преемственное)"/>
    <w:basedOn w:val="a"/>
    <w:next w:val="a"/>
    <w:uiPriority w:val="99"/>
    <w:rsid w:val="008D467D"/>
    <w:pPr>
      <w:widowControl w:val="0"/>
      <w:autoSpaceDE w:val="0"/>
      <w:autoSpaceDN w:val="0"/>
      <w:adjustRightInd w:val="0"/>
      <w:spacing w:line="360" w:lineRule="auto"/>
      <w:jc w:val="both"/>
    </w:pPr>
    <w:rPr>
      <w:rFonts w:ascii="Verdana" w:hAnsi="Verdana" w:cs="Verdana"/>
    </w:rPr>
  </w:style>
  <w:style w:type="character" w:customStyle="1" w:styleId="aff8">
    <w:name w:val="Заголовок своего сообщения"/>
    <w:uiPriority w:val="99"/>
    <w:rsid w:val="008D467D"/>
    <w:rPr>
      <w:b/>
      <w:bCs/>
      <w:color w:val="26282F"/>
      <w:sz w:val="26"/>
      <w:szCs w:val="26"/>
    </w:rPr>
  </w:style>
  <w:style w:type="paragraph" w:customStyle="1" w:styleId="aff9">
    <w:name w:val="Внимание: недобросовестность!"/>
    <w:basedOn w:val="a"/>
    <w:next w:val="a"/>
    <w:uiPriority w:val="99"/>
    <w:rsid w:val="008D467D"/>
    <w:pPr>
      <w:widowControl w:val="0"/>
      <w:autoSpaceDE w:val="0"/>
      <w:autoSpaceDN w:val="0"/>
      <w:adjustRightInd w:val="0"/>
      <w:spacing w:line="360" w:lineRule="auto"/>
      <w:jc w:val="both"/>
    </w:pPr>
    <w:rPr>
      <w:rFonts w:ascii="Arial" w:hAnsi="Arial" w:cs="Arial"/>
    </w:rPr>
  </w:style>
  <w:style w:type="character" w:customStyle="1" w:styleId="410">
    <w:name w:val="Знак Знак41"/>
    <w:uiPriority w:val="99"/>
    <w:locked/>
    <w:rsid w:val="008D467D"/>
    <w:rPr>
      <w:rFonts w:ascii="Arial" w:hAnsi="Arial" w:cs="Arial"/>
      <w:b/>
      <w:bCs/>
      <w:color w:val="26282F"/>
      <w:sz w:val="24"/>
      <w:szCs w:val="24"/>
      <w:lang w:val="ru-RU" w:eastAsia="ru-RU"/>
    </w:rPr>
  </w:style>
  <w:style w:type="character" w:customStyle="1" w:styleId="35">
    <w:name w:val="Знак Знак3"/>
    <w:uiPriority w:val="99"/>
    <w:locked/>
    <w:rsid w:val="008D467D"/>
    <w:rPr>
      <w:rFonts w:ascii="Courier New" w:hAnsi="Courier New" w:cs="Courier New"/>
      <w:lang w:val="ru-RU" w:eastAsia="ru-RU"/>
    </w:rPr>
  </w:style>
  <w:style w:type="character" w:customStyle="1" w:styleId="27">
    <w:name w:val="Знак Знак2"/>
    <w:uiPriority w:val="99"/>
    <w:locked/>
    <w:rsid w:val="008D467D"/>
    <w:rPr>
      <w:rFonts w:ascii="Calibri" w:hAnsi="Calibri" w:cs="Calibri"/>
      <w:sz w:val="22"/>
      <w:szCs w:val="22"/>
      <w:lang w:val="ru-RU" w:eastAsia="en-US"/>
    </w:rPr>
  </w:style>
  <w:style w:type="character" w:customStyle="1" w:styleId="17">
    <w:name w:val="Знак Знак1"/>
    <w:uiPriority w:val="99"/>
    <w:locked/>
    <w:rsid w:val="008D467D"/>
    <w:rPr>
      <w:rFonts w:ascii="Calibri" w:hAnsi="Calibri" w:cs="Calibri"/>
      <w:sz w:val="22"/>
      <w:szCs w:val="22"/>
      <w:lang w:val="ru-RU" w:eastAsia="en-US"/>
    </w:rPr>
  </w:style>
  <w:style w:type="character" w:styleId="affa">
    <w:name w:val="Subtle Emphasis"/>
    <w:uiPriority w:val="99"/>
    <w:qFormat/>
    <w:rsid w:val="008D467D"/>
    <w:rPr>
      <w:i/>
      <w:iCs/>
      <w:color w:val="808080"/>
    </w:rPr>
  </w:style>
  <w:style w:type="numbering" w:customStyle="1" w:styleId="28">
    <w:name w:val="Нет списка2"/>
    <w:next w:val="a2"/>
    <w:uiPriority w:val="99"/>
    <w:semiHidden/>
    <w:unhideWhenUsed/>
    <w:rsid w:val="008D467D"/>
  </w:style>
  <w:style w:type="paragraph" w:customStyle="1" w:styleId="affb">
    <w:name w:val="Комментарий"/>
    <w:basedOn w:val="a"/>
    <w:next w:val="a"/>
    <w:rsid w:val="00AA58A0"/>
    <w:pPr>
      <w:widowControl w:val="0"/>
      <w:autoSpaceDE w:val="0"/>
      <w:autoSpaceDN w:val="0"/>
      <w:adjustRightInd w:val="0"/>
      <w:spacing w:before="75"/>
      <w:ind w:left="170"/>
      <w:jc w:val="both"/>
    </w:pPr>
    <w:rPr>
      <w:rFonts w:ascii="Arial" w:hAnsi="Arial" w:cs="Arial"/>
      <w:color w:val="353842"/>
      <w:shd w:val="clear" w:color="auto" w:fill="F0F0F0"/>
    </w:rPr>
  </w:style>
  <w:style w:type="character" w:customStyle="1" w:styleId="affc">
    <w:name w:val="Основной текст_"/>
    <w:link w:val="42"/>
    <w:rsid w:val="003E434E"/>
    <w:rPr>
      <w:rFonts w:ascii="Times New Roman" w:eastAsia="Times New Roman" w:hAnsi="Times New Roman"/>
      <w:spacing w:val="3"/>
      <w:shd w:val="clear" w:color="auto" w:fill="FFFFFF"/>
    </w:rPr>
  </w:style>
  <w:style w:type="paragraph" w:customStyle="1" w:styleId="42">
    <w:name w:val="Основной текст4"/>
    <w:basedOn w:val="a"/>
    <w:link w:val="affc"/>
    <w:rsid w:val="003E434E"/>
    <w:pPr>
      <w:widowControl w:val="0"/>
      <w:shd w:val="clear" w:color="auto" w:fill="FFFFFF"/>
      <w:spacing w:line="317" w:lineRule="exact"/>
    </w:pPr>
    <w:rPr>
      <w:rFonts w:cstheme="minorBidi"/>
      <w:spacing w:val="3"/>
      <w:sz w:val="22"/>
      <w:szCs w:val="22"/>
      <w:lang w:eastAsia="en-US"/>
    </w:rPr>
  </w:style>
  <w:style w:type="paragraph" w:customStyle="1" w:styleId="affd">
    <w:name w:val="Знак Знак Знак Знак"/>
    <w:basedOn w:val="a"/>
    <w:rsid w:val="003E434E"/>
    <w:rPr>
      <w:rFonts w:ascii="Verdana" w:hAnsi="Verdana" w:cs="Verdana"/>
      <w:sz w:val="20"/>
      <w:szCs w:val="20"/>
      <w:lang w:val="en-US" w:eastAsia="en-US"/>
    </w:rPr>
  </w:style>
  <w:style w:type="paragraph" w:customStyle="1" w:styleId="p11">
    <w:name w:val="p11"/>
    <w:basedOn w:val="a"/>
    <w:rsid w:val="003E434E"/>
    <w:pPr>
      <w:spacing w:before="100" w:beforeAutospacing="1" w:after="100" w:afterAutospacing="1"/>
    </w:pPr>
  </w:style>
  <w:style w:type="character" w:customStyle="1" w:styleId="29">
    <w:name w:val="Основной текст (2)_"/>
    <w:link w:val="2a"/>
    <w:locked/>
    <w:rsid w:val="003E434E"/>
    <w:rPr>
      <w:b/>
      <w:bCs/>
      <w:sz w:val="26"/>
      <w:szCs w:val="26"/>
      <w:shd w:val="clear" w:color="auto" w:fill="FFFFFF"/>
    </w:rPr>
  </w:style>
  <w:style w:type="paragraph" w:customStyle="1" w:styleId="2a">
    <w:name w:val="Основной текст (2)"/>
    <w:basedOn w:val="a"/>
    <w:link w:val="29"/>
    <w:rsid w:val="003E434E"/>
    <w:pPr>
      <w:widowControl w:val="0"/>
      <w:shd w:val="clear" w:color="auto" w:fill="FFFFFF"/>
      <w:spacing w:after="300" w:line="322" w:lineRule="exact"/>
      <w:jc w:val="center"/>
    </w:pPr>
    <w:rPr>
      <w:rFonts w:asciiTheme="minorHAnsi" w:eastAsiaTheme="minorHAnsi" w:hAnsiTheme="minorHAnsi" w:cstheme="minorBidi"/>
      <w:b/>
      <w:bCs/>
      <w:sz w:val="26"/>
      <w:szCs w:val="26"/>
      <w:shd w:val="clear" w:color="auto" w:fill="FFFFFF"/>
      <w:lang w:eastAsia="en-US"/>
    </w:rPr>
  </w:style>
  <w:style w:type="character" w:customStyle="1" w:styleId="70">
    <w:name w:val="Заголовок 7 Знак"/>
    <w:basedOn w:val="a0"/>
    <w:link w:val="7"/>
    <w:rsid w:val="003223B2"/>
    <w:rPr>
      <w:rFonts w:asciiTheme="majorHAnsi" w:eastAsiaTheme="majorEastAsia" w:hAnsiTheme="majorHAnsi" w:cstheme="majorBidi"/>
      <w:i/>
      <w:iCs/>
      <w:color w:val="404040" w:themeColor="text1" w:themeTint="BF"/>
      <w:sz w:val="24"/>
      <w:szCs w:val="24"/>
      <w:lang w:eastAsia="ru-RU"/>
    </w:rPr>
  </w:style>
  <w:style w:type="character" w:customStyle="1" w:styleId="90">
    <w:name w:val="Заголовок 9 Знак"/>
    <w:basedOn w:val="a0"/>
    <w:link w:val="9"/>
    <w:rsid w:val="003223B2"/>
    <w:rPr>
      <w:rFonts w:asciiTheme="majorHAnsi" w:eastAsiaTheme="majorEastAsia" w:hAnsiTheme="majorHAnsi" w:cstheme="majorBidi"/>
      <w:i/>
      <w:iCs/>
      <w:color w:val="404040" w:themeColor="text1" w:themeTint="BF"/>
      <w:sz w:val="20"/>
      <w:szCs w:val="20"/>
      <w:lang w:eastAsia="ru-RU"/>
    </w:rPr>
  </w:style>
  <w:style w:type="paragraph" w:styleId="affe">
    <w:name w:val="Plain Text"/>
    <w:basedOn w:val="a"/>
    <w:link w:val="afff"/>
    <w:uiPriority w:val="99"/>
    <w:unhideWhenUsed/>
    <w:rsid w:val="003223B2"/>
    <w:rPr>
      <w:rFonts w:ascii="Consolas" w:eastAsia="Calibri" w:hAnsi="Consolas"/>
      <w:sz w:val="21"/>
      <w:szCs w:val="21"/>
      <w:lang w:val="x-none" w:eastAsia="en-US"/>
    </w:rPr>
  </w:style>
  <w:style w:type="character" w:customStyle="1" w:styleId="afff">
    <w:name w:val="Текст Знак"/>
    <w:basedOn w:val="a0"/>
    <w:link w:val="affe"/>
    <w:uiPriority w:val="99"/>
    <w:rsid w:val="003223B2"/>
    <w:rPr>
      <w:rFonts w:ascii="Consolas" w:eastAsia="Calibri" w:hAnsi="Consolas" w:cs="Times New Roman"/>
      <w:sz w:val="21"/>
      <w:szCs w:val="21"/>
      <w:lang w:val="x-none"/>
    </w:rPr>
  </w:style>
  <w:style w:type="paragraph" w:customStyle="1" w:styleId="p5">
    <w:name w:val="p5"/>
    <w:basedOn w:val="a"/>
    <w:rsid w:val="00824B27"/>
    <w:pPr>
      <w:spacing w:before="100" w:beforeAutospacing="1" w:after="100" w:afterAutospacing="1"/>
    </w:pPr>
  </w:style>
  <w:style w:type="paragraph" w:customStyle="1" w:styleId="18">
    <w:name w:val="Знак1 Знак Знак Знак"/>
    <w:basedOn w:val="a"/>
    <w:rsid w:val="005E2A3E"/>
    <w:pPr>
      <w:spacing w:after="160" w:line="240" w:lineRule="exact"/>
    </w:pPr>
    <w:rPr>
      <w:rFonts w:eastAsia="Calibri"/>
      <w:sz w:val="20"/>
      <w:szCs w:val="20"/>
      <w:lang w:eastAsia="zh-CN"/>
    </w:rPr>
  </w:style>
  <w:style w:type="character" w:customStyle="1" w:styleId="40">
    <w:name w:val="Заголовок 4 Знак"/>
    <w:aliases w:val="Заг-Часть Знак"/>
    <w:basedOn w:val="a0"/>
    <w:link w:val="4"/>
    <w:rsid w:val="00A47C49"/>
    <w:rPr>
      <w:rFonts w:ascii="Arial" w:eastAsia="Times New Roman" w:hAnsi="Arial" w:cs="Arial"/>
      <w:sz w:val="24"/>
      <w:szCs w:val="24"/>
      <w:lang w:eastAsia="ar-SA"/>
    </w:rPr>
  </w:style>
  <w:style w:type="character" w:customStyle="1" w:styleId="19">
    <w:name w:val="Текст сноски Знак1"/>
    <w:aliases w:val="single space Знак1,footnote text Знак1"/>
    <w:basedOn w:val="a0"/>
    <w:semiHidden/>
    <w:rsid w:val="00A47C49"/>
    <w:rPr>
      <w:rFonts w:ascii="Times New Roman" w:eastAsia="Times New Roman" w:hAnsi="Times New Roman" w:cs="Times New Roman"/>
      <w:sz w:val="20"/>
      <w:szCs w:val="20"/>
      <w:lang w:eastAsia="ru-RU"/>
    </w:rPr>
  </w:style>
  <w:style w:type="paragraph" w:styleId="afff0">
    <w:name w:val="List"/>
    <w:basedOn w:val="af6"/>
    <w:unhideWhenUsed/>
    <w:rsid w:val="00A47C49"/>
    <w:pPr>
      <w:widowControl w:val="0"/>
      <w:suppressAutoHyphens/>
      <w:autoSpaceDE w:val="0"/>
    </w:pPr>
    <w:rPr>
      <w:rFonts w:ascii="Arial" w:eastAsia="Times New Roman" w:hAnsi="Arial" w:cs="Mangal"/>
      <w:sz w:val="26"/>
      <w:szCs w:val="26"/>
      <w:lang w:val="x-none" w:eastAsia="ar-SA"/>
    </w:rPr>
  </w:style>
  <w:style w:type="paragraph" w:customStyle="1" w:styleId="afff1">
    <w:name w:val="Заголовок"/>
    <w:basedOn w:val="a"/>
    <w:next w:val="af6"/>
    <w:qFormat/>
    <w:rsid w:val="00A47C49"/>
    <w:pPr>
      <w:keepNext/>
      <w:widowControl w:val="0"/>
      <w:suppressAutoHyphens/>
      <w:autoSpaceDE w:val="0"/>
      <w:spacing w:before="240" w:after="120"/>
    </w:pPr>
    <w:rPr>
      <w:rFonts w:ascii="Arial" w:eastAsia="Lucida Sans Unicode" w:hAnsi="Arial" w:cs="Tahoma"/>
      <w:sz w:val="28"/>
      <w:szCs w:val="28"/>
      <w:lang w:eastAsia="ar-SA"/>
    </w:rPr>
  </w:style>
  <w:style w:type="paragraph" w:customStyle="1" w:styleId="43">
    <w:name w:val="Название4"/>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44">
    <w:name w:val="Указатель4"/>
    <w:basedOn w:val="a"/>
    <w:rsid w:val="00A47C49"/>
    <w:pPr>
      <w:widowControl w:val="0"/>
      <w:suppressLineNumbers/>
      <w:suppressAutoHyphens/>
      <w:autoSpaceDE w:val="0"/>
    </w:pPr>
    <w:rPr>
      <w:rFonts w:ascii="Arial" w:hAnsi="Arial" w:cs="Mangal"/>
      <w:sz w:val="26"/>
      <w:szCs w:val="26"/>
      <w:lang w:eastAsia="ar-SA"/>
    </w:rPr>
  </w:style>
  <w:style w:type="paragraph" w:customStyle="1" w:styleId="36">
    <w:name w:val="Название3"/>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37">
    <w:name w:val="Указатель3"/>
    <w:basedOn w:val="a"/>
    <w:rsid w:val="00A47C49"/>
    <w:pPr>
      <w:widowControl w:val="0"/>
      <w:suppressLineNumbers/>
      <w:suppressAutoHyphens/>
      <w:autoSpaceDE w:val="0"/>
    </w:pPr>
    <w:rPr>
      <w:rFonts w:ascii="Arial" w:hAnsi="Arial" w:cs="Mangal"/>
      <w:sz w:val="26"/>
      <w:szCs w:val="26"/>
      <w:lang w:eastAsia="ar-SA"/>
    </w:rPr>
  </w:style>
  <w:style w:type="paragraph" w:customStyle="1" w:styleId="2b">
    <w:name w:val="Название2"/>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2c">
    <w:name w:val="Указатель2"/>
    <w:basedOn w:val="a"/>
    <w:rsid w:val="00A47C49"/>
    <w:pPr>
      <w:widowControl w:val="0"/>
      <w:suppressLineNumbers/>
      <w:suppressAutoHyphens/>
      <w:autoSpaceDE w:val="0"/>
    </w:pPr>
    <w:rPr>
      <w:rFonts w:ascii="Arial" w:hAnsi="Arial" w:cs="Mangal"/>
      <w:sz w:val="26"/>
      <w:szCs w:val="26"/>
      <w:lang w:eastAsia="ar-SA"/>
    </w:rPr>
  </w:style>
  <w:style w:type="paragraph" w:customStyle="1" w:styleId="111">
    <w:name w:val="Заголовок 11"/>
    <w:basedOn w:val="a"/>
    <w:next w:val="a"/>
    <w:rsid w:val="00A47C49"/>
    <w:pPr>
      <w:widowControl w:val="0"/>
      <w:suppressAutoHyphens/>
      <w:spacing w:before="108" w:after="108"/>
      <w:jc w:val="center"/>
    </w:pPr>
    <w:rPr>
      <w:rFonts w:eastAsia="Andale Sans UI"/>
      <w:b/>
      <w:bCs/>
      <w:color w:val="26282F"/>
      <w:kern w:val="2"/>
      <w:lang w:eastAsia="ar-SA"/>
    </w:rPr>
  </w:style>
  <w:style w:type="paragraph" w:customStyle="1" w:styleId="afff2">
    <w:name w:val="Текст (справка)"/>
    <w:basedOn w:val="a"/>
    <w:next w:val="a"/>
    <w:uiPriority w:val="99"/>
    <w:rsid w:val="00A47C49"/>
    <w:pPr>
      <w:widowControl w:val="0"/>
      <w:suppressAutoHyphens/>
      <w:autoSpaceDE w:val="0"/>
      <w:ind w:left="170" w:right="170"/>
    </w:pPr>
    <w:rPr>
      <w:rFonts w:ascii="Arial" w:hAnsi="Arial" w:cs="Arial"/>
      <w:lang w:eastAsia="ar-SA"/>
    </w:rPr>
  </w:style>
  <w:style w:type="paragraph" w:customStyle="1" w:styleId="u">
    <w:name w:val="u"/>
    <w:basedOn w:val="a"/>
    <w:rsid w:val="00A47C49"/>
    <w:pPr>
      <w:suppressAutoHyphens/>
      <w:ind w:firstLine="435"/>
      <w:jc w:val="both"/>
    </w:pPr>
    <w:rPr>
      <w:lang w:eastAsia="ar-SA"/>
    </w:rPr>
  </w:style>
  <w:style w:type="paragraph" w:customStyle="1" w:styleId="afff3">
    <w:name w:val="Таблицы (моноширинный)"/>
    <w:basedOn w:val="a"/>
    <w:next w:val="a"/>
    <w:rsid w:val="00A47C49"/>
    <w:pPr>
      <w:widowControl w:val="0"/>
      <w:suppressAutoHyphens/>
      <w:autoSpaceDE w:val="0"/>
      <w:jc w:val="both"/>
    </w:pPr>
    <w:rPr>
      <w:rFonts w:ascii="Courier New" w:hAnsi="Courier New" w:cs="Courier New"/>
      <w:lang w:eastAsia="ar-SA"/>
    </w:rPr>
  </w:style>
  <w:style w:type="paragraph" w:customStyle="1" w:styleId="printj">
    <w:name w:val="printj"/>
    <w:basedOn w:val="a"/>
    <w:rsid w:val="00A47C49"/>
    <w:pPr>
      <w:suppressAutoHyphens/>
      <w:spacing w:before="144" w:after="288"/>
      <w:jc w:val="both"/>
    </w:pPr>
    <w:rPr>
      <w:lang w:eastAsia="ar-SA"/>
    </w:rPr>
  </w:style>
  <w:style w:type="paragraph" w:customStyle="1" w:styleId="Style4">
    <w:name w:val="Style4"/>
    <w:basedOn w:val="a"/>
    <w:rsid w:val="00A47C49"/>
    <w:pPr>
      <w:widowControl w:val="0"/>
      <w:suppressAutoHyphens/>
      <w:autoSpaceDE w:val="0"/>
      <w:spacing w:line="326" w:lineRule="exact"/>
    </w:pPr>
    <w:rPr>
      <w:lang w:eastAsia="ar-SA"/>
    </w:rPr>
  </w:style>
  <w:style w:type="paragraph" w:customStyle="1" w:styleId="Iauiue">
    <w:name w:val="Iau?iue"/>
    <w:rsid w:val="00A47C49"/>
    <w:pPr>
      <w:suppressAutoHyphens/>
      <w:spacing w:after="0" w:line="100" w:lineRule="atLeast"/>
    </w:pPr>
    <w:rPr>
      <w:rFonts w:ascii="Times New Roman" w:eastAsia="Times New Roman" w:hAnsi="Times New Roman" w:cs="Times New Roman"/>
      <w:kern w:val="2"/>
      <w:sz w:val="20"/>
      <w:szCs w:val="20"/>
      <w:lang w:val="en-US" w:eastAsia="ar-SA"/>
    </w:rPr>
  </w:style>
  <w:style w:type="paragraph" w:customStyle="1" w:styleId="1a">
    <w:name w:val="Название1"/>
    <w:basedOn w:val="a"/>
    <w:rsid w:val="00A47C49"/>
    <w:pPr>
      <w:widowControl w:val="0"/>
      <w:suppressLineNumbers/>
      <w:suppressAutoHyphens/>
      <w:autoSpaceDE w:val="0"/>
      <w:spacing w:before="120" w:after="120"/>
    </w:pPr>
    <w:rPr>
      <w:rFonts w:ascii="Arial" w:hAnsi="Arial" w:cs="Mangal"/>
      <w:i/>
      <w:iCs/>
      <w:lang w:eastAsia="ar-SA"/>
    </w:rPr>
  </w:style>
  <w:style w:type="paragraph" w:customStyle="1" w:styleId="1b">
    <w:name w:val="Указатель1"/>
    <w:basedOn w:val="a"/>
    <w:rsid w:val="00A47C49"/>
    <w:pPr>
      <w:widowControl w:val="0"/>
      <w:suppressLineNumbers/>
      <w:suppressAutoHyphens/>
      <w:autoSpaceDE w:val="0"/>
    </w:pPr>
    <w:rPr>
      <w:rFonts w:ascii="Arial" w:hAnsi="Arial" w:cs="Mangal"/>
      <w:sz w:val="26"/>
      <w:szCs w:val="26"/>
      <w:lang w:eastAsia="ar-SA"/>
    </w:rPr>
  </w:style>
  <w:style w:type="paragraph" w:customStyle="1" w:styleId="afff4">
    <w:name w:val="Заголовок таблицы"/>
    <w:basedOn w:val="afe"/>
    <w:rsid w:val="00A47C49"/>
    <w:pPr>
      <w:autoSpaceDE w:val="0"/>
      <w:jc w:val="center"/>
    </w:pPr>
    <w:rPr>
      <w:rFonts w:ascii="Arial" w:eastAsia="Times New Roman" w:hAnsi="Arial" w:cs="Arial"/>
      <w:b/>
      <w:bCs/>
      <w:kern w:val="0"/>
      <w:sz w:val="26"/>
      <w:szCs w:val="26"/>
      <w:lang w:eastAsia="ar-SA"/>
    </w:rPr>
  </w:style>
  <w:style w:type="paragraph" w:customStyle="1" w:styleId="afff5">
    <w:name w:val="Содержимое врезки"/>
    <w:basedOn w:val="af6"/>
    <w:rsid w:val="00A47C49"/>
    <w:pPr>
      <w:widowControl w:val="0"/>
      <w:suppressAutoHyphens/>
      <w:autoSpaceDE w:val="0"/>
    </w:pPr>
    <w:rPr>
      <w:rFonts w:ascii="Arial" w:eastAsia="Times New Roman" w:hAnsi="Arial"/>
      <w:sz w:val="26"/>
      <w:szCs w:val="26"/>
      <w:lang w:val="x-none" w:eastAsia="ar-SA"/>
    </w:rPr>
  </w:style>
  <w:style w:type="paragraph" w:customStyle="1" w:styleId="afff6">
    <w:name w:val="Нормальный"/>
    <w:rsid w:val="00A47C49"/>
    <w:pPr>
      <w:widowControl w:val="0"/>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2d">
    <w:name w:val="Без интервала2"/>
    <w:rsid w:val="00A47C49"/>
    <w:pPr>
      <w:suppressAutoHyphens/>
      <w:spacing w:after="0" w:line="240" w:lineRule="auto"/>
    </w:pPr>
    <w:rPr>
      <w:rFonts w:ascii="Calibri" w:eastAsia="Times New Roman" w:hAnsi="Calibri" w:cs="Calibri"/>
      <w:lang w:eastAsia="ar-SA"/>
    </w:rPr>
  </w:style>
  <w:style w:type="paragraph" w:customStyle="1" w:styleId="afff7">
    <w:name w:val="Информация об изменениях документа"/>
    <w:basedOn w:val="affb"/>
    <w:next w:val="a"/>
    <w:uiPriority w:val="99"/>
    <w:rsid w:val="00A47C49"/>
    <w:pPr>
      <w:shd w:val="clear" w:color="auto" w:fill="F0F0F0"/>
      <w:spacing w:before="0"/>
      <w:ind w:left="0"/>
    </w:pPr>
    <w:rPr>
      <w:i/>
      <w:iCs/>
      <w:shd w:val="clear" w:color="auto" w:fill="auto"/>
    </w:rPr>
  </w:style>
  <w:style w:type="character" w:customStyle="1" w:styleId="WW8Num1z0">
    <w:name w:val="WW8Num1z0"/>
    <w:rsid w:val="00A47C49"/>
    <w:rPr>
      <w:rFonts w:ascii="Times New Roman" w:hAnsi="Times New Roman" w:cs="Times New Roman" w:hint="default"/>
      <w:color w:val="auto"/>
      <w:sz w:val="28"/>
      <w:szCs w:val="28"/>
      <w:shd w:val="clear" w:color="auto" w:fill="FFFF00"/>
    </w:rPr>
  </w:style>
  <w:style w:type="character" w:customStyle="1" w:styleId="WW8Num1z1">
    <w:name w:val="WW8Num1z1"/>
    <w:rsid w:val="00A47C49"/>
  </w:style>
  <w:style w:type="character" w:customStyle="1" w:styleId="WW8Num1z2">
    <w:name w:val="WW8Num1z2"/>
    <w:rsid w:val="00A47C49"/>
  </w:style>
  <w:style w:type="character" w:customStyle="1" w:styleId="WW8Num1z3">
    <w:name w:val="WW8Num1z3"/>
    <w:rsid w:val="00A47C49"/>
  </w:style>
  <w:style w:type="character" w:customStyle="1" w:styleId="WW8Num1z4">
    <w:name w:val="WW8Num1z4"/>
    <w:rsid w:val="00A47C49"/>
  </w:style>
  <w:style w:type="character" w:customStyle="1" w:styleId="WW8Num1z5">
    <w:name w:val="WW8Num1z5"/>
    <w:rsid w:val="00A47C49"/>
  </w:style>
  <w:style w:type="character" w:customStyle="1" w:styleId="WW8Num1z6">
    <w:name w:val="WW8Num1z6"/>
    <w:rsid w:val="00A47C49"/>
  </w:style>
  <w:style w:type="character" w:customStyle="1" w:styleId="WW8Num1z7">
    <w:name w:val="WW8Num1z7"/>
    <w:rsid w:val="00A47C49"/>
  </w:style>
  <w:style w:type="character" w:customStyle="1" w:styleId="WW8Num1z8">
    <w:name w:val="WW8Num1z8"/>
    <w:rsid w:val="00A47C49"/>
  </w:style>
  <w:style w:type="character" w:customStyle="1" w:styleId="WW8Num2z0">
    <w:name w:val="WW8Num2z0"/>
    <w:rsid w:val="00A47C49"/>
    <w:rPr>
      <w:rFonts w:ascii="Times New Roman" w:hAnsi="Times New Roman" w:cs="Times New Roman" w:hint="default"/>
      <w:sz w:val="28"/>
      <w:szCs w:val="28"/>
    </w:rPr>
  </w:style>
  <w:style w:type="character" w:customStyle="1" w:styleId="WW8Num2z1">
    <w:name w:val="WW8Num2z1"/>
    <w:rsid w:val="00A47C49"/>
  </w:style>
  <w:style w:type="character" w:customStyle="1" w:styleId="WW8Num2z2">
    <w:name w:val="WW8Num2z2"/>
    <w:rsid w:val="00A47C49"/>
  </w:style>
  <w:style w:type="character" w:customStyle="1" w:styleId="WW8Num2z3">
    <w:name w:val="WW8Num2z3"/>
    <w:rsid w:val="00A47C49"/>
  </w:style>
  <w:style w:type="character" w:customStyle="1" w:styleId="WW8Num2z4">
    <w:name w:val="WW8Num2z4"/>
    <w:rsid w:val="00A47C49"/>
  </w:style>
  <w:style w:type="character" w:customStyle="1" w:styleId="WW8Num2z5">
    <w:name w:val="WW8Num2z5"/>
    <w:rsid w:val="00A47C49"/>
  </w:style>
  <w:style w:type="character" w:customStyle="1" w:styleId="WW8Num2z6">
    <w:name w:val="WW8Num2z6"/>
    <w:rsid w:val="00A47C49"/>
  </w:style>
  <w:style w:type="character" w:customStyle="1" w:styleId="WW8Num2z7">
    <w:name w:val="WW8Num2z7"/>
    <w:rsid w:val="00A47C49"/>
  </w:style>
  <w:style w:type="character" w:customStyle="1" w:styleId="WW8Num2z8">
    <w:name w:val="WW8Num2z8"/>
    <w:rsid w:val="00A47C49"/>
  </w:style>
  <w:style w:type="character" w:customStyle="1" w:styleId="51">
    <w:name w:val="Основной шрифт абзаца5"/>
    <w:rsid w:val="00A47C49"/>
  </w:style>
  <w:style w:type="character" w:customStyle="1" w:styleId="45">
    <w:name w:val="Основной шрифт абзаца4"/>
    <w:rsid w:val="00A47C49"/>
  </w:style>
  <w:style w:type="character" w:customStyle="1" w:styleId="WW8Num3z0">
    <w:name w:val="WW8Num3z0"/>
    <w:rsid w:val="00A47C49"/>
  </w:style>
  <w:style w:type="character" w:customStyle="1" w:styleId="WW8Num4z0">
    <w:name w:val="WW8Num4z0"/>
    <w:rsid w:val="00A47C49"/>
  </w:style>
  <w:style w:type="character" w:customStyle="1" w:styleId="WW8Num4z1">
    <w:name w:val="WW8Num4z1"/>
    <w:rsid w:val="00A47C49"/>
  </w:style>
  <w:style w:type="character" w:customStyle="1" w:styleId="WW8Num4z2">
    <w:name w:val="WW8Num4z2"/>
    <w:rsid w:val="00A47C49"/>
  </w:style>
  <w:style w:type="character" w:customStyle="1" w:styleId="WW8Num4z3">
    <w:name w:val="WW8Num4z3"/>
    <w:rsid w:val="00A47C49"/>
  </w:style>
  <w:style w:type="character" w:customStyle="1" w:styleId="WW8Num4z4">
    <w:name w:val="WW8Num4z4"/>
    <w:rsid w:val="00A47C49"/>
  </w:style>
  <w:style w:type="character" w:customStyle="1" w:styleId="WW8Num4z5">
    <w:name w:val="WW8Num4z5"/>
    <w:rsid w:val="00A47C49"/>
  </w:style>
  <w:style w:type="character" w:customStyle="1" w:styleId="WW8Num4z6">
    <w:name w:val="WW8Num4z6"/>
    <w:rsid w:val="00A47C49"/>
  </w:style>
  <w:style w:type="character" w:customStyle="1" w:styleId="WW8Num4z7">
    <w:name w:val="WW8Num4z7"/>
    <w:rsid w:val="00A47C49"/>
  </w:style>
  <w:style w:type="character" w:customStyle="1" w:styleId="WW8Num4z8">
    <w:name w:val="WW8Num4z8"/>
    <w:rsid w:val="00A47C49"/>
  </w:style>
  <w:style w:type="character" w:customStyle="1" w:styleId="WW8Num5z0">
    <w:name w:val="WW8Num5z0"/>
    <w:rsid w:val="00A47C49"/>
    <w:rPr>
      <w:sz w:val="28"/>
    </w:rPr>
  </w:style>
  <w:style w:type="character" w:customStyle="1" w:styleId="WW8Num5z1">
    <w:name w:val="WW8Num5z1"/>
    <w:rsid w:val="00A47C49"/>
  </w:style>
  <w:style w:type="character" w:customStyle="1" w:styleId="WW8Num5z2">
    <w:name w:val="WW8Num5z2"/>
    <w:rsid w:val="00A47C49"/>
    <w:rPr>
      <w:rFonts w:ascii="Wingdings" w:hAnsi="Wingdings" w:cs="Wingdings" w:hint="default"/>
    </w:rPr>
  </w:style>
  <w:style w:type="character" w:customStyle="1" w:styleId="WW8Num5z3">
    <w:name w:val="WW8Num5z3"/>
    <w:rsid w:val="00A47C49"/>
  </w:style>
  <w:style w:type="character" w:customStyle="1" w:styleId="WW8Num5z4">
    <w:name w:val="WW8Num5z4"/>
    <w:rsid w:val="00A47C49"/>
  </w:style>
  <w:style w:type="character" w:customStyle="1" w:styleId="WW8Num5z5">
    <w:name w:val="WW8Num5z5"/>
    <w:rsid w:val="00A47C49"/>
  </w:style>
  <w:style w:type="character" w:customStyle="1" w:styleId="WW8Num5z6">
    <w:name w:val="WW8Num5z6"/>
    <w:rsid w:val="00A47C49"/>
  </w:style>
  <w:style w:type="character" w:customStyle="1" w:styleId="WW8Num5z7">
    <w:name w:val="WW8Num5z7"/>
    <w:rsid w:val="00A47C49"/>
  </w:style>
  <w:style w:type="character" w:customStyle="1" w:styleId="WW8Num5z8">
    <w:name w:val="WW8Num5z8"/>
    <w:rsid w:val="00A47C49"/>
  </w:style>
  <w:style w:type="character" w:customStyle="1" w:styleId="WW8Num6z0">
    <w:name w:val="WW8Num6z0"/>
    <w:rsid w:val="00A47C49"/>
  </w:style>
  <w:style w:type="character" w:customStyle="1" w:styleId="WW8Num6z1">
    <w:name w:val="WW8Num6z1"/>
    <w:rsid w:val="00A47C49"/>
    <w:rPr>
      <w:rFonts w:ascii="Courier New" w:hAnsi="Courier New" w:cs="Courier New" w:hint="default"/>
      <w:sz w:val="20"/>
    </w:rPr>
  </w:style>
  <w:style w:type="character" w:customStyle="1" w:styleId="WW8Num6z2">
    <w:name w:val="WW8Num6z2"/>
    <w:rsid w:val="00A47C49"/>
  </w:style>
  <w:style w:type="character" w:customStyle="1" w:styleId="WW8Num6z3">
    <w:name w:val="WW8Num6z3"/>
    <w:rsid w:val="00A47C49"/>
  </w:style>
  <w:style w:type="character" w:customStyle="1" w:styleId="WW8Num6z4">
    <w:name w:val="WW8Num6z4"/>
    <w:rsid w:val="00A47C49"/>
  </w:style>
  <w:style w:type="character" w:customStyle="1" w:styleId="WW8Num6z5">
    <w:name w:val="WW8Num6z5"/>
    <w:rsid w:val="00A47C49"/>
  </w:style>
  <w:style w:type="character" w:customStyle="1" w:styleId="WW8Num6z6">
    <w:name w:val="WW8Num6z6"/>
    <w:rsid w:val="00A47C49"/>
  </w:style>
  <w:style w:type="character" w:customStyle="1" w:styleId="WW8Num6z7">
    <w:name w:val="WW8Num6z7"/>
    <w:rsid w:val="00A47C49"/>
  </w:style>
  <w:style w:type="character" w:customStyle="1" w:styleId="WW8Num6z8">
    <w:name w:val="WW8Num6z8"/>
    <w:rsid w:val="00A47C49"/>
  </w:style>
  <w:style w:type="character" w:customStyle="1" w:styleId="WW8Num7z0">
    <w:name w:val="WW8Num7z0"/>
    <w:rsid w:val="00A47C49"/>
    <w:rPr>
      <w:rFonts w:ascii="Symbol" w:hAnsi="Symbol" w:cs="Symbol" w:hint="default"/>
    </w:rPr>
  </w:style>
  <w:style w:type="character" w:customStyle="1" w:styleId="WW8Num7z1">
    <w:name w:val="WW8Num7z1"/>
    <w:rsid w:val="00A47C49"/>
  </w:style>
  <w:style w:type="character" w:customStyle="1" w:styleId="WW8Num7z2">
    <w:name w:val="WW8Num7z2"/>
    <w:rsid w:val="00A47C49"/>
  </w:style>
  <w:style w:type="character" w:customStyle="1" w:styleId="WW8Num7z3">
    <w:name w:val="WW8Num7z3"/>
    <w:rsid w:val="00A47C49"/>
  </w:style>
  <w:style w:type="character" w:customStyle="1" w:styleId="WW8Num7z4">
    <w:name w:val="WW8Num7z4"/>
    <w:rsid w:val="00A47C49"/>
  </w:style>
  <w:style w:type="character" w:customStyle="1" w:styleId="WW8Num7z5">
    <w:name w:val="WW8Num7z5"/>
    <w:rsid w:val="00A47C49"/>
  </w:style>
  <w:style w:type="character" w:customStyle="1" w:styleId="WW8Num7z6">
    <w:name w:val="WW8Num7z6"/>
    <w:rsid w:val="00A47C49"/>
  </w:style>
  <w:style w:type="character" w:customStyle="1" w:styleId="WW8Num7z7">
    <w:name w:val="WW8Num7z7"/>
    <w:rsid w:val="00A47C49"/>
  </w:style>
  <w:style w:type="character" w:customStyle="1" w:styleId="WW8Num7z8">
    <w:name w:val="WW8Num7z8"/>
    <w:rsid w:val="00A47C49"/>
  </w:style>
  <w:style w:type="character" w:customStyle="1" w:styleId="WW8Num8z0">
    <w:name w:val="WW8Num8z0"/>
    <w:rsid w:val="00A47C49"/>
    <w:rPr>
      <w:sz w:val="28"/>
    </w:rPr>
  </w:style>
  <w:style w:type="character" w:customStyle="1" w:styleId="WW8Num8z1">
    <w:name w:val="WW8Num8z1"/>
    <w:rsid w:val="00A47C49"/>
  </w:style>
  <w:style w:type="character" w:customStyle="1" w:styleId="WW8Num8z2">
    <w:name w:val="WW8Num8z2"/>
    <w:rsid w:val="00A47C49"/>
  </w:style>
  <w:style w:type="character" w:customStyle="1" w:styleId="WW8Num8z3">
    <w:name w:val="WW8Num8z3"/>
    <w:rsid w:val="00A47C49"/>
  </w:style>
  <w:style w:type="character" w:customStyle="1" w:styleId="WW8Num8z4">
    <w:name w:val="WW8Num8z4"/>
    <w:rsid w:val="00A47C49"/>
  </w:style>
  <w:style w:type="character" w:customStyle="1" w:styleId="WW8Num8z5">
    <w:name w:val="WW8Num8z5"/>
    <w:rsid w:val="00A47C49"/>
  </w:style>
  <w:style w:type="character" w:customStyle="1" w:styleId="WW8Num8z6">
    <w:name w:val="WW8Num8z6"/>
    <w:rsid w:val="00A47C49"/>
  </w:style>
  <w:style w:type="character" w:customStyle="1" w:styleId="WW8Num8z7">
    <w:name w:val="WW8Num8z7"/>
    <w:rsid w:val="00A47C49"/>
  </w:style>
  <w:style w:type="character" w:customStyle="1" w:styleId="WW8Num8z8">
    <w:name w:val="WW8Num8z8"/>
    <w:rsid w:val="00A47C49"/>
  </w:style>
  <w:style w:type="character" w:customStyle="1" w:styleId="WW8Num9z0">
    <w:name w:val="WW8Num9z0"/>
    <w:rsid w:val="00A47C49"/>
    <w:rPr>
      <w:rFonts w:ascii="Symbol" w:hAnsi="Symbol" w:cs="Symbol" w:hint="default"/>
      <w:sz w:val="20"/>
    </w:rPr>
  </w:style>
  <w:style w:type="character" w:customStyle="1" w:styleId="WW8Num9z1">
    <w:name w:val="WW8Num9z1"/>
    <w:rsid w:val="00A47C49"/>
    <w:rPr>
      <w:rFonts w:ascii="Courier New" w:hAnsi="Courier New" w:cs="Courier New" w:hint="default"/>
      <w:sz w:val="20"/>
    </w:rPr>
  </w:style>
  <w:style w:type="character" w:customStyle="1" w:styleId="WW8Num9z2">
    <w:name w:val="WW8Num9z2"/>
    <w:rsid w:val="00A47C49"/>
    <w:rPr>
      <w:rFonts w:ascii="Wingdings" w:hAnsi="Wingdings" w:cs="Wingdings" w:hint="default"/>
      <w:sz w:val="20"/>
    </w:rPr>
  </w:style>
  <w:style w:type="character" w:customStyle="1" w:styleId="WW8Num10z0">
    <w:name w:val="WW8Num10z0"/>
    <w:rsid w:val="00A47C49"/>
  </w:style>
  <w:style w:type="character" w:customStyle="1" w:styleId="WW8Num10z1">
    <w:name w:val="WW8Num10z1"/>
    <w:rsid w:val="00A47C49"/>
  </w:style>
  <w:style w:type="character" w:customStyle="1" w:styleId="WW8Num10z2">
    <w:name w:val="WW8Num10z2"/>
    <w:rsid w:val="00A47C49"/>
  </w:style>
  <w:style w:type="character" w:customStyle="1" w:styleId="WW8Num10z3">
    <w:name w:val="WW8Num10z3"/>
    <w:rsid w:val="00A47C49"/>
  </w:style>
  <w:style w:type="character" w:customStyle="1" w:styleId="WW8Num10z4">
    <w:name w:val="WW8Num10z4"/>
    <w:rsid w:val="00A47C49"/>
  </w:style>
  <w:style w:type="character" w:customStyle="1" w:styleId="WW8Num10z5">
    <w:name w:val="WW8Num10z5"/>
    <w:rsid w:val="00A47C49"/>
  </w:style>
  <w:style w:type="character" w:customStyle="1" w:styleId="WW8Num10z6">
    <w:name w:val="WW8Num10z6"/>
    <w:rsid w:val="00A47C49"/>
  </w:style>
  <w:style w:type="character" w:customStyle="1" w:styleId="WW8Num10z7">
    <w:name w:val="WW8Num10z7"/>
    <w:rsid w:val="00A47C49"/>
  </w:style>
  <w:style w:type="character" w:customStyle="1" w:styleId="WW8Num10z8">
    <w:name w:val="WW8Num10z8"/>
    <w:rsid w:val="00A47C49"/>
  </w:style>
  <w:style w:type="character" w:customStyle="1" w:styleId="38">
    <w:name w:val="Основной шрифт абзаца3"/>
    <w:rsid w:val="00A47C49"/>
  </w:style>
  <w:style w:type="character" w:customStyle="1" w:styleId="81">
    <w:name w:val="Знак Знак8"/>
    <w:rsid w:val="00A47C49"/>
    <w:rPr>
      <w:rFonts w:ascii="Arial" w:hAnsi="Arial" w:cs="Arial" w:hint="default"/>
      <w:b/>
      <w:bCs/>
      <w:color w:val="26282F"/>
      <w:sz w:val="24"/>
      <w:szCs w:val="24"/>
      <w:lang w:val="ru-RU" w:eastAsia="ar-SA" w:bidi="ar-SA"/>
    </w:rPr>
  </w:style>
  <w:style w:type="character" w:customStyle="1" w:styleId="71">
    <w:name w:val="Знак Знак7"/>
    <w:rsid w:val="00A47C49"/>
    <w:rPr>
      <w:rFonts w:ascii="Arial" w:hAnsi="Arial" w:cs="Arial" w:hint="default"/>
      <w:sz w:val="24"/>
      <w:szCs w:val="24"/>
      <w:lang w:val="ru-RU" w:eastAsia="ar-SA" w:bidi="ar-SA"/>
    </w:rPr>
  </w:style>
  <w:style w:type="character" w:customStyle="1" w:styleId="61">
    <w:name w:val="Знак Знак6"/>
    <w:rsid w:val="00A47C49"/>
    <w:rPr>
      <w:rFonts w:ascii="Arial" w:hAnsi="Arial" w:cs="Arial" w:hint="default"/>
      <w:sz w:val="24"/>
      <w:szCs w:val="24"/>
      <w:lang w:val="ru-RU" w:eastAsia="ar-SA" w:bidi="ar-SA"/>
    </w:rPr>
  </w:style>
  <w:style w:type="character" w:customStyle="1" w:styleId="52">
    <w:name w:val="Знак Знак5"/>
    <w:rsid w:val="00A47C49"/>
    <w:rPr>
      <w:rFonts w:ascii="Arial" w:hAnsi="Arial" w:cs="Arial" w:hint="default"/>
      <w:sz w:val="24"/>
      <w:szCs w:val="24"/>
      <w:lang w:val="ru-RU" w:eastAsia="ar-SA" w:bidi="ar-SA"/>
    </w:rPr>
  </w:style>
  <w:style w:type="character" w:customStyle="1" w:styleId="120">
    <w:name w:val="Основной шрифт абзаца12"/>
    <w:rsid w:val="00A47C49"/>
  </w:style>
  <w:style w:type="character" w:customStyle="1" w:styleId="afff8">
    <w:name w:val="Öâåòîâîå âûäåëåíèå"/>
    <w:rsid w:val="00A47C49"/>
    <w:rPr>
      <w:b/>
      <w:bCs/>
      <w:color w:val="26282F"/>
      <w:sz w:val="26"/>
      <w:szCs w:val="26"/>
    </w:rPr>
  </w:style>
  <w:style w:type="character" w:customStyle="1" w:styleId="1c">
    <w:name w:val="Основной шрифт абзаца1"/>
    <w:rsid w:val="00A47C49"/>
  </w:style>
  <w:style w:type="character" w:customStyle="1" w:styleId="FontStyle11">
    <w:name w:val="Font Style11"/>
    <w:uiPriority w:val="99"/>
    <w:rsid w:val="00A47C49"/>
    <w:rPr>
      <w:rFonts w:ascii="Times New Roman" w:hAnsi="Times New Roman" w:cs="Times New Roman" w:hint="default"/>
      <w:sz w:val="26"/>
      <w:szCs w:val="26"/>
    </w:rPr>
  </w:style>
  <w:style w:type="character" w:customStyle="1" w:styleId="2e">
    <w:name w:val="Основной шрифт абзаца2"/>
    <w:rsid w:val="00A47C49"/>
  </w:style>
  <w:style w:type="character" w:customStyle="1" w:styleId="afff9">
    <w:name w:val="Символ нумерации"/>
    <w:rsid w:val="00A47C49"/>
  </w:style>
  <w:style w:type="character" w:customStyle="1" w:styleId="afffa">
    <w:name w:val="Знак Знак"/>
    <w:rsid w:val="00A47C49"/>
    <w:rPr>
      <w:rFonts w:ascii="Tahoma" w:hAnsi="Tahoma" w:cs="Tahoma" w:hint="default"/>
      <w:sz w:val="16"/>
      <w:szCs w:val="16"/>
    </w:rPr>
  </w:style>
  <w:style w:type="character" w:customStyle="1" w:styleId="1d">
    <w:name w:val="Основной текст Знак1"/>
    <w:basedOn w:val="a0"/>
    <w:uiPriority w:val="99"/>
    <w:locked/>
    <w:rsid w:val="00A47C49"/>
    <w:rPr>
      <w:rFonts w:ascii="Arial" w:eastAsia="Times New Roman" w:hAnsi="Arial" w:cs="Times New Roman"/>
      <w:sz w:val="26"/>
      <w:szCs w:val="26"/>
      <w:lang w:val="x-none" w:eastAsia="ar-SA"/>
    </w:rPr>
  </w:style>
  <w:style w:type="character" w:customStyle="1" w:styleId="1e">
    <w:name w:val="Нижний колонтитул Знак1"/>
    <w:aliases w:val=" Знак Знак1"/>
    <w:basedOn w:val="a0"/>
    <w:uiPriority w:val="99"/>
    <w:locked/>
    <w:rsid w:val="00A47C49"/>
    <w:rPr>
      <w:rFonts w:ascii="Arial" w:eastAsia="Times New Roman" w:hAnsi="Arial" w:cs="Times New Roman"/>
      <w:sz w:val="26"/>
      <w:szCs w:val="26"/>
      <w:lang w:val="x-none" w:eastAsia="ar-SA"/>
    </w:rPr>
  </w:style>
  <w:style w:type="character" w:customStyle="1" w:styleId="1f">
    <w:name w:val="Верхний колонтитул Знак1"/>
    <w:aliases w:val="ВерхКолонтитул Знак1,Верхний колонтитул1 Знак1, Знак10 Знак1,Знак10 Знак1"/>
    <w:basedOn w:val="a0"/>
    <w:uiPriority w:val="99"/>
    <w:locked/>
    <w:rsid w:val="00A47C49"/>
    <w:rPr>
      <w:rFonts w:ascii="Times New Roman" w:eastAsia="Times New Roman" w:hAnsi="Times New Roman" w:cs="Times New Roman"/>
      <w:sz w:val="24"/>
      <w:szCs w:val="24"/>
      <w:lang w:val="x-none" w:eastAsia="ar-SA"/>
    </w:rPr>
  </w:style>
  <w:style w:type="paragraph" w:customStyle="1" w:styleId="conspluscell0">
    <w:name w:val="conspluscell"/>
    <w:basedOn w:val="a"/>
    <w:qFormat/>
    <w:rsid w:val="001B119A"/>
    <w:pPr>
      <w:spacing w:before="100" w:beforeAutospacing="1" w:after="100" w:afterAutospacing="1"/>
    </w:pPr>
  </w:style>
  <w:style w:type="paragraph" w:customStyle="1" w:styleId="consplusnormal0">
    <w:name w:val="consplusnormal"/>
    <w:basedOn w:val="a"/>
    <w:qFormat/>
    <w:rsid w:val="001B119A"/>
    <w:pPr>
      <w:spacing w:before="100" w:beforeAutospacing="1" w:after="100" w:afterAutospacing="1"/>
    </w:pPr>
  </w:style>
  <w:style w:type="paragraph" w:customStyle="1" w:styleId="formattext">
    <w:name w:val="formattext"/>
    <w:basedOn w:val="a"/>
    <w:qFormat/>
    <w:rsid w:val="001B119A"/>
    <w:pPr>
      <w:spacing w:before="100" w:beforeAutospacing="1" w:after="100" w:afterAutospacing="1"/>
    </w:pPr>
  </w:style>
  <w:style w:type="paragraph" w:customStyle="1" w:styleId="1f0">
    <w:name w:val="Знак1 Знак Знак Знак Знак Знак Знак Знак Знак Знак"/>
    <w:basedOn w:val="a"/>
    <w:next w:val="a"/>
    <w:semiHidden/>
    <w:rsid w:val="00670302"/>
    <w:pPr>
      <w:spacing w:after="160" w:line="240" w:lineRule="exact"/>
    </w:pPr>
    <w:rPr>
      <w:rFonts w:ascii="Arial" w:hAnsi="Arial" w:cs="Arial"/>
      <w:sz w:val="20"/>
      <w:szCs w:val="20"/>
      <w:lang w:val="en-US" w:eastAsia="en-US"/>
    </w:rPr>
  </w:style>
  <w:style w:type="character" w:customStyle="1" w:styleId="s10">
    <w:name w:val="s1"/>
    <w:basedOn w:val="a0"/>
    <w:rsid w:val="009A5E8D"/>
  </w:style>
  <w:style w:type="paragraph" w:customStyle="1" w:styleId="p2">
    <w:name w:val="p2"/>
    <w:basedOn w:val="a"/>
    <w:rsid w:val="009A5E8D"/>
    <w:pPr>
      <w:spacing w:before="100" w:beforeAutospacing="1" w:after="100" w:afterAutospacing="1"/>
    </w:pPr>
  </w:style>
  <w:style w:type="paragraph" w:customStyle="1" w:styleId="p3">
    <w:name w:val="p3"/>
    <w:basedOn w:val="a"/>
    <w:rsid w:val="009A5E8D"/>
    <w:pPr>
      <w:spacing w:before="100" w:beforeAutospacing="1" w:after="100" w:afterAutospacing="1"/>
    </w:pPr>
  </w:style>
  <w:style w:type="paragraph" w:customStyle="1" w:styleId="p7">
    <w:name w:val="p7"/>
    <w:basedOn w:val="a"/>
    <w:rsid w:val="009A5E8D"/>
    <w:pPr>
      <w:spacing w:before="100" w:beforeAutospacing="1" w:after="100" w:afterAutospacing="1"/>
    </w:pPr>
  </w:style>
  <w:style w:type="character" w:customStyle="1" w:styleId="s2">
    <w:name w:val="s2"/>
    <w:basedOn w:val="a0"/>
    <w:rsid w:val="009A5E8D"/>
  </w:style>
  <w:style w:type="character" w:customStyle="1" w:styleId="62">
    <w:name w:val="Основной текст6"/>
    <w:rsid w:val="00D36C99"/>
  </w:style>
  <w:style w:type="paragraph" w:customStyle="1" w:styleId="130">
    <w:name w:val="Основной текст13"/>
    <w:basedOn w:val="a"/>
    <w:rsid w:val="00D36C99"/>
    <w:pPr>
      <w:shd w:val="clear" w:color="auto" w:fill="FFFFFF"/>
      <w:spacing w:after="600" w:line="322" w:lineRule="exact"/>
      <w:ind w:hanging="360"/>
      <w:jc w:val="center"/>
    </w:pPr>
    <w:rPr>
      <w:rFonts w:asciiTheme="minorHAnsi" w:eastAsiaTheme="minorHAnsi" w:hAnsiTheme="minorHAnsi" w:cstheme="minorBidi"/>
      <w:sz w:val="26"/>
      <w:szCs w:val="26"/>
      <w:lang w:eastAsia="en-US"/>
    </w:rPr>
  </w:style>
  <w:style w:type="character" w:customStyle="1" w:styleId="72">
    <w:name w:val="Основной текст7"/>
    <w:rsid w:val="00D36C99"/>
  </w:style>
  <w:style w:type="character" w:customStyle="1" w:styleId="82">
    <w:name w:val="Основной текст8"/>
    <w:rsid w:val="00D36C99"/>
  </w:style>
  <w:style w:type="paragraph" w:customStyle="1" w:styleId="ConsNonformat">
    <w:name w:val="ConsNonformat"/>
    <w:rsid w:val="00CF147A"/>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numbering" w:customStyle="1" w:styleId="39">
    <w:name w:val="Нет списка3"/>
    <w:next w:val="a2"/>
    <w:uiPriority w:val="99"/>
    <w:semiHidden/>
    <w:unhideWhenUsed/>
    <w:rsid w:val="00E03555"/>
  </w:style>
  <w:style w:type="paragraph" w:customStyle="1" w:styleId="xl66">
    <w:name w:val="xl66"/>
    <w:basedOn w:val="a"/>
    <w:rsid w:val="00E03555"/>
    <w:pPr>
      <w:spacing w:before="100" w:beforeAutospacing="1" w:after="100" w:afterAutospacing="1"/>
    </w:pPr>
  </w:style>
  <w:style w:type="paragraph" w:customStyle="1" w:styleId="xl67">
    <w:name w:val="xl67"/>
    <w:basedOn w:val="a"/>
    <w:rsid w:val="00E03555"/>
    <w:pPr>
      <w:spacing w:before="100" w:beforeAutospacing="1" w:after="100" w:afterAutospacing="1"/>
      <w:jc w:val="right"/>
    </w:pPr>
    <w:rPr>
      <w:rFonts w:ascii="Arial" w:hAnsi="Arial" w:cs="Arial"/>
    </w:rPr>
  </w:style>
  <w:style w:type="paragraph" w:customStyle="1" w:styleId="xl68">
    <w:name w:val="xl6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69">
    <w:name w:val="xl6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0">
    <w:name w:val="xl7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1">
    <w:name w:val="xl7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2">
    <w:name w:val="xl7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3">
    <w:name w:val="xl7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4">
    <w:name w:val="xl7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76">
    <w:name w:val="xl76"/>
    <w:basedOn w:val="a"/>
    <w:rsid w:val="00E03555"/>
    <w:pPr>
      <w:spacing w:before="100" w:beforeAutospacing="1" w:after="100" w:afterAutospacing="1"/>
      <w:jc w:val="center"/>
    </w:pPr>
    <w:rPr>
      <w:rFonts w:ascii="Arial" w:hAnsi="Arial" w:cs="Arial"/>
    </w:rPr>
  </w:style>
  <w:style w:type="paragraph" w:customStyle="1" w:styleId="xl77">
    <w:name w:val="xl77"/>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78">
    <w:name w:val="xl7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79">
    <w:name w:val="xl79"/>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0">
    <w:name w:val="xl8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color w:val="000000"/>
    </w:rPr>
  </w:style>
  <w:style w:type="paragraph" w:customStyle="1" w:styleId="xl81">
    <w:name w:val="xl81"/>
    <w:basedOn w:val="a"/>
    <w:rsid w:val="00E03555"/>
    <w:pPr>
      <w:spacing w:before="100" w:beforeAutospacing="1" w:after="100" w:afterAutospacing="1"/>
    </w:pPr>
    <w:rPr>
      <w:rFonts w:ascii="Arial" w:hAnsi="Arial" w:cs="Arial"/>
    </w:rPr>
  </w:style>
  <w:style w:type="paragraph" w:customStyle="1" w:styleId="xl82">
    <w:name w:val="xl82"/>
    <w:basedOn w:val="a"/>
    <w:rsid w:val="00E03555"/>
    <w:pPr>
      <w:spacing w:before="100" w:beforeAutospacing="1" w:after="100" w:afterAutospacing="1"/>
      <w:jc w:val="right"/>
    </w:pPr>
    <w:rPr>
      <w:rFonts w:ascii="Arial" w:hAnsi="Arial" w:cs="Arial"/>
      <w:b/>
      <w:bCs/>
    </w:rPr>
  </w:style>
  <w:style w:type="paragraph" w:customStyle="1" w:styleId="xl83">
    <w:name w:val="xl8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84">
    <w:name w:val="xl84"/>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85">
    <w:name w:val="xl8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6">
    <w:name w:val="xl86"/>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87">
    <w:name w:val="xl87"/>
    <w:basedOn w:val="a"/>
    <w:rsid w:val="00E03555"/>
    <w:pPr>
      <w:pBdr>
        <w:left w:val="single" w:sz="4" w:space="0" w:color="auto"/>
        <w:right w:val="single" w:sz="4" w:space="0" w:color="auto"/>
      </w:pBdr>
      <w:spacing w:before="100" w:beforeAutospacing="1" w:after="100" w:afterAutospacing="1"/>
      <w:jc w:val="center"/>
    </w:pPr>
    <w:rPr>
      <w:rFonts w:ascii="Arial" w:hAnsi="Arial" w:cs="Arial"/>
    </w:rPr>
  </w:style>
  <w:style w:type="paragraph" w:customStyle="1" w:styleId="xl88">
    <w:name w:val="xl88"/>
    <w:basedOn w:val="a"/>
    <w:rsid w:val="00E0355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rPr>
  </w:style>
  <w:style w:type="paragraph" w:customStyle="1" w:styleId="xl89">
    <w:name w:val="xl8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90">
    <w:name w:val="xl90"/>
    <w:basedOn w:val="a"/>
    <w:rsid w:val="00E03555"/>
    <w:pPr>
      <w:spacing w:before="100" w:beforeAutospacing="1" w:after="100" w:afterAutospacing="1"/>
    </w:pPr>
    <w:rPr>
      <w:b/>
      <w:bCs/>
    </w:rPr>
  </w:style>
  <w:style w:type="paragraph" w:customStyle="1" w:styleId="xl91">
    <w:name w:val="xl9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2">
    <w:name w:val="xl9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3">
    <w:name w:val="xl9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sz w:val="18"/>
      <w:szCs w:val="18"/>
    </w:rPr>
  </w:style>
  <w:style w:type="paragraph" w:customStyle="1" w:styleId="xl94">
    <w:name w:val="xl94"/>
    <w:basedOn w:val="a"/>
    <w:rsid w:val="00E03555"/>
    <w:pPr>
      <w:spacing w:before="100" w:beforeAutospacing="1" w:after="100" w:afterAutospacing="1"/>
    </w:pPr>
    <w:rPr>
      <w:rFonts w:ascii="Arial" w:hAnsi="Arial" w:cs="Arial"/>
      <w:color w:val="000000"/>
    </w:rPr>
  </w:style>
  <w:style w:type="paragraph" w:customStyle="1" w:styleId="xl95">
    <w:name w:val="xl9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96">
    <w:name w:val="xl96"/>
    <w:basedOn w:val="a"/>
    <w:rsid w:val="00E03555"/>
    <w:pPr>
      <w:spacing w:before="100" w:beforeAutospacing="1" w:after="100" w:afterAutospacing="1"/>
      <w:jc w:val="center"/>
    </w:pPr>
    <w:rPr>
      <w:rFonts w:ascii="Arial" w:hAnsi="Arial" w:cs="Arial"/>
    </w:rPr>
  </w:style>
  <w:style w:type="paragraph" w:customStyle="1" w:styleId="xl97">
    <w:name w:val="xl97"/>
    <w:basedOn w:val="a"/>
    <w:rsid w:val="00E03555"/>
    <w:pPr>
      <w:spacing w:before="100" w:beforeAutospacing="1" w:after="100" w:afterAutospacing="1"/>
      <w:jc w:val="right"/>
    </w:pPr>
    <w:rPr>
      <w:rFonts w:ascii="Arial" w:hAnsi="Arial" w:cs="Arial"/>
      <w:b/>
      <w:bCs/>
    </w:rPr>
  </w:style>
  <w:style w:type="paragraph" w:customStyle="1" w:styleId="xl98">
    <w:name w:val="xl98"/>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99">
    <w:name w:val="xl99"/>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0">
    <w:name w:val="xl100"/>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paragraph" w:customStyle="1" w:styleId="xl101">
    <w:name w:val="xl101"/>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02">
    <w:name w:val="xl102"/>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03">
    <w:name w:val="xl103"/>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104">
    <w:name w:val="xl104"/>
    <w:basedOn w:val="a"/>
    <w:rsid w:val="00E03555"/>
    <w:pPr>
      <w:pBdr>
        <w:left w:val="single" w:sz="4" w:space="0" w:color="auto"/>
      </w:pBdr>
      <w:spacing w:before="100" w:beforeAutospacing="1" w:after="100" w:afterAutospacing="1"/>
      <w:jc w:val="center"/>
    </w:pPr>
    <w:rPr>
      <w:rFonts w:ascii="Arial" w:hAnsi="Arial" w:cs="Arial"/>
    </w:rPr>
  </w:style>
  <w:style w:type="paragraph" w:customStyle="1" w:styleId="xl105">
    <w:name w:val="xl105"/>
    <w:basedOn w:val="a"/>
    <w:rsid w:val="00E0355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106">
    <w:name w:val="xl106"/>
    <w:basedOn w:val="a"/>
    <w:rsid w:val="00E03555"/>
    <w:pPr>
      <w:spacing w:before="100" w:beforeAutospacing="1" w:after="100" w:afterAutospacing="1"/>
      <w:jc w:val="right"/>
    </w:pPr>
    <w:rPr>
      <w:rFonts w:ascii="Arial" w:hAnsi="Arial" w:cs="Arial"/>
    </w:rPr>
  </w:style>
  <w:style w:type="paragraph" w:customStyle="1" w:styleId="xl107">
    <w:name w:val="xl107"/>
    <w:basedOn w:val="a"/>
    <w:rsid w:val="00E03555"/>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8">
    <w:name w:val="xl108"/>
    <w:basedOn w:val="a"/>
    <w:rsid w:val="00E03555"/>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109">
    <w:name w:val="xl109"/>
    <w:basedOn w:val="a"/>
    <w:rsid w:val="00E03555"/>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110">
    <w:name w:val="xl110"/>
    <w:basedOn w:val="a"/>
    <w:rsid w:val="00E03555"/>
    <w:pPr>
      <w:spacing w:before="100" w:beforeAutospacing="1" w:after="100" w:afterAutospacing="1"/>
      <w:jc w:val="center"/>
    </w:pPr>
    <w:rPr>
      <w:rFonts w:ascii="Arial" w:hAnsi="Arial" w:cs="Arial"/>
      <w:b/>
      <w:bCs/>
    </w:rPr>
  </w:style>
  <w:style w:type="numbering" w:customStyle="1" w:styleId="46">
    <w:name w:val="Нет списка4"/>
    <w:next w:val="a2"/>
    <w:uiPriority w:val="99"/>
    <w:semiHidden/>
    <w:unhideWhenUsed/>
    <w:rsid w:val="00E03555"/>
  </w:style>
  <w:style w:type="paragraph" w:customStyle="1" w:styleId="xl111">
    <w:name w:val="xl111"/>
    <w:basedOn w:val="a"/>
    <w:rsid w:val="00E03555"/>
    <w:pPr>
      <w:pBdr>
        <w:top w:val="single" w:sz="4" w:space="0" w:color="auto"/>
        <w:left w:val="single" w:sz="4" w:space="0" w:color="auto"/>
      </w:pBdr>
      <w:spacing w:before="100" w:beforeAutospacing="1" w:after="100" w:afterAutospacing="1"/>
      <w:jc w:val="center"/>
      <w:textAlignment w:val="center"/>
    </w:pPr>
    <w:rPr>
      <w:rFonts w:ascii="Arial" w:hAnsi="Arial" w:cs="Arial"/>
      <w:b/>
      <w:bCs/>
    </w:rPr>
  </w:style>
  <w:style w:type="paragraph" w:customStyle="1" w:styleId="xl112">
    <w:name w:val="xl112"/>
    <w:basedOn w:val="a"/>
    <w:rsid w:val="00E03555"/>
    <w:pPr>
      <w:pBdr>
        <w:top w:val="single" w:sz="4" w:space="0" w:color="auto"/>
      </w:pBdr>
      <w:spacing w:before="100" w:beforeAutospacing="1" w:after="100" w:afterAutospacing="1"/>
      <w:jc w:val="center"/>
      <w:textAlignment w:val="center"/>
    </w:pPr>
    <w:rPr>
      <w:rFonts w:ascii="Arial" w:hAnsi="Arial" w:cs="Arial"/>
      <w:b/>
      <w:bCs/>
    </w:rPr>
  </w:style>
  <w:style w:type="paragraph" w:customStyle="1" w:styleId="xl113">
    <w:name w:val="xl113"/>
    <w:basedOn w:val="a"/>
    <w:rsid w:val="00E03555"/>
    <w:pPr>
      <w:pBdr>
        <w:top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4">
    <w:name w:val="xl114"/>
    <w:basedOn w:val="a"/>
    <w:rsid w:val="00E03555"/>
    <w:pPr>
      <w:pBdr>
        <w:left w:val="single" w:sz="4" w:space="0" w:color="auto"/>
        <w:bottom w:val="single" w:sz="4" w:space="0" w:color="auto"/>
      </w:pBdr>
      <w:spacing w:before="100" w:beforeAutospacing="1" w:after="100" w:afterAutospacing="1"/>
      <w:jc w:val="center"/>
      <w:textAlignment w:val="center"/>
    </w:pPr>
    <w:rPr>
      <w:rFonts w:ascii="Arial" w:hAnsi="Arial" w:cs="Arial"/>
      <w:b/>
      <w:bCs/>
    </w:rPr>
  </w:style>
  <w:style w:type="paragraph" w:customStyle="1" w:styleId="xl115">
    <w:name w:val="xl115"/>
    <w:basedOn w:val="a"/>
    <w:rsid w:val="00E03555"/>
    <w:pPr>
      <w:pBdr>
        <w:bottom w:val="single" w:sz="4" w:space="0" w:color="auto"/>
      </w:pBdr>
      <w:spacing w:before="100" w:beforeAutospacing="1" w:after="100" w:afterAutospacing="1"/>
      <w:jc w:val="center"/>
      <w:textAlignment w:val="center"/>
    </w:pPr>
    <w:rPr>
      <w:rFonts w:ascii="Arial" w:hAnsi="Arial" w:cs="Arial"/>
      <w:b/>
      <w:bCs/>
    </w:rPr>
  </w:style>
  <w:style w:type="paragraph" w:customStyle="1" w:styleId="xl116">
    <w:name w:val="xl116"/>
    <w:basedOn w:val="a"/>
    <w:rsid w:val="00E03555"/>
    <w:pPr>
      <w:pBdr>
        <w:bottom w:val="single" w:sz="4" w:space="0" w:color="auto"/>
        <w:right w:val="single" w:sz="4" w:space="0" w:color="auto"/>
      </w:pBdr>
      <w:spacing w:before="100" w:beforeAutospacing="1" w:after="100" w:afterAutospacing="1"/>
      <w:jc w:val="center"/>
      <w:textAlignment w:val="center"/>
    </w:pPr>
    <w:rPr>
      <w:rFonts w:ascii="Arial" w:hAnsi="Arial" w:cs="Arial"/>
      <w:b/>
      <w:bCs/>
    </w:rPr>
  </w:style>
  <w:style w:type="paragraph" w:customStyle="1" w:styleId="xl117">
    <w:name w:val="xl117"/>
    <w:basedOn w:val="a"/>
    <w:rsid w:val="00E03555"/>
    <w:pPr>
      <w:pBdr>
        <w:bottom w:val="single" w:sz="4" w:space="0" w:color="auto"/>
      </w:pBdr>
      <w:spacing w:before="100" w:beforeAutospacing="1" w:after="100" w:afterAutospacing="1"/>
      <w:jc w:val="right"/>
    </w:pPr>
    <w:rPr>
      <w:rFonts w:ascii="Arial" w:hAnsi="Arial" w:cs="Arial"/>
    </w:rPr>
  </w:style>
  <w:style w:type="numbering" w:customStyle="1" w:styleId="53">
    <w:name w:val="Нет списка5"/>
    <w:next w:val="a2"/>
    <w:uiPriority w:val="99"/>
    <w:semiHidden/>
    <w:unhideWhenUsed/>
    <w:rsid w:val="008A71F8"/>
  </w:style>
  <w:style w:type="paragraph" w:customStyle="1" w:styleId="font5">
    <w:name w:val="font5"/>
    <w:basedOn w:val="a"/>
    <w:rsid w:val="008A71F8"/>
    <w:pPr>
      <w:spacing w:before="100" w:beforeAutospacing="1" w:after="100" w:afterAutospacing="1"/>
    </w:pPr>
    <w:rPr>
      <w:rFonts w:ascii="Tahoma" w:hAnsi="Tahoma" w:cs="Tahoma"/>
      <w:color w:val="000000"/>
      <w:sz w:val="16"/>
      <w:szCs w:val="16"/>
    </w:rPr>
  </w:style>
  <w:style w:type="paragraph" w:customStyle="1" w:styleId="font6">
    <w:name w:val="font6"/>
    <w:basedOn w:val="a"/>
    <w:rsid w:val="008A71F8"/>
    <w:pPr>
      <w:spacing w:before="100" w:beforeAutospacing="1" w:after="100" w:afterAutospacing="1"/>
    </w:pPr>
    <w:rPr>
      <w:rFonts w:ascii="Tahoma" w:hAnsi="Tahoma" w:cs="Tahoma"/>
      <w:b/>
      <w:bCs/>
      <w:color w:val="000000"/>
      <w:sz w:val="16"/>
      <w:szCs w:val="16"/>
    </w:rPr>
  </w:style>
  <w:style w:type="paragraph" w:customStyle="1" w:styleId="font7">
    <w:name w:val="font7"/>
    <w:basedOn w:val="a"/>
    <w:rsid w:val="008A71F8"/>
    <w:pPr>
      <w:spacing w:before="100" w:beforeAutospacing="1" w:after="100" w:afterAutospacing="1"/>
    </w:pPr>
    <w:rPr>
      <w:rFonts w:ascii="Tahoma" w:hAnsi="Tahoma" w:cs="Tahoma"/>
      <w:color w:val="000000"/>
      <w:sz w:val="16"/>
      <w:szCs w:val="16"/>
    </w:rPr>
  </w:style>
  <w:style w:type="paragraph" w:customStyle="1" w:styleId="font8">
    <w:name w:val="font8"/>
    <w:basedOn w:val="a"/>
    <w:rsid w:val="008A71F8"/>
    <w:pPr>
      <w:spacing w:before="100" w:beforeAutospacing="1" w:after="100" w:afterAutospacing="1"/>
    </w:pPr>
    <w:rPr>
      <w:rFonts w:ascii="Tahoma" w:hAnsi="Tahoma" w:cs="Tahoma"/>
      <w:b/>
      <w:bCs/>
      <w:color w:val="000000"/>
      <w:sz w:val="16"/>
      <w:szCs w:val="16"/>
    </w:rPr>
  </w:style>
  <w:style w:type="paragraph" w:customStyle="1" w:styleId="xl118">
    <w:name w:val="xl118"/>
    <w:basedOn w:val="a"/>
    <w:rsid w:val="008A71F8"/>
    <w:pPr>
      <w:spacing w:before="100" w:beforeAutospacing="1" w:after="100" w:afterAutospacing="1"/>
      <w:jc w:val="center"/>
    </w:pPr>
    <w:rPr>
      <w:rFonts w:ascii="Arial" w:hAnsi="Arial" w:cs="Arial"/>
      <w:b/>
      <w:bCs/>
    </w:rPr>
  </w:style>
  <w:style w:type="paragraph" w:customStyle="1" w:styleId="xl119">
    <w:name w:val="xl119"/>
    <w:basedOn w:val="a"/>
    <w:rsid w:val="008A71F8"/>
    <w:pPr>
      <w:spacing w:before="100" w:beforeAutospacing="1" w:after="100" w:afterAutospacing="1"/>
      <w:jc w:val="center"/>
    </w:pPr>
    <w:rPr>
      <w:rFonts w:ascii="Arial" w:hAnsi="Arial" w:cs="Arial"/>
      <w:b/>
      <w:bCs/>
    </w:rPr>
  </w:style>
  <w:style w:type="paragraph" w:customStyle="1" w:styleId="xl120">
    <w:name w:val="xl120"/>
    <w:basedOn w:val="a"/>
    <w:rsid w:val="008A71F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rPr>
  </w:style>
  <w:style w:type="numbering" w:customStyle="1" w:styleId="63">
    <w:name w:val="Нет списка6"/>
    <w:next w:val="a2"/>
    <w:uiPriority w:val="99"/>
    <w:semiHidden/>
    <w:unhideWhenUsed/>
    <w:rsid w:val="00CD26D4"/>
  </w:style>
  <w:style w:type="numbering" w:customStyle="1" w:styleId="73">
    <w:name w:val="Нет списка7"/>
    <w:next w:val="a2"/>
    <w:uiPriority w:val="99"/>
    <w:semiHidden/>
    <w:unhideWhenUsed/>
    <w:rsid w:val="00834F43"/>
  </w:style>
  <w:style w:type="numbering" w:customStyle="1" w:styleId="83">
    <w:name w:val="Нет списка8"/>
    <w:next w:val="a2"/>
    <w:uiPriority w:val="99"/>
    <w:semiHidden/>
    <w:unhideWhenUsed/>
    <w:rsid w:val="00426A8F"/>
  </w:style>
  <w:style w:type="paragraph" w:customStyle="1" w:styleId="font9">
    <w:name w:val="font9"/>
    <w:basedOn w:val="a"/>
    <w:rsid w:val="00EC5B9B"/>
    <w:pPr>
      <w:spacing w:before="100" w:beforeAutospacing="1" w:after="100" w:afterAutospacing="1"/>
    </w:pPr>
    <w:rPr>
      <w:rFonts w:ascii="Tahoma" w:hAnsi="Tahoma" w:cs="Tahoma"/>
      <w:b/>
      <w:bCs/>
      <w:color w:val="000000"/>
      <w:sz w:val="18"/>
      <w:szCs w:val="18"/>
    </w:rPr>
  </w:style>
  <w:style w:type="paragraph" w:customStyle="1" w:styleId="font10">
    <w:name w:val="font10"/>
    <w:basedOn w:val="a"/>
    <w:rsid w:val="00EC5B9B"/>
    <w:pPr>
      <w:spacing w:before="100" w:beforeAutospacing="1" w:after="100" w:afterAutospacing="1"/>
    </w:pPr>
    <w:rPr>
      <w:rFonts w:ascii="Tahoma" w:hAnsi="Tahoma" w:cs="Tahoma"/>
      <w:color w:val="000000"/>
      <w:sz w:val="18"/>
      <w:szCs w:val="18"/>
    </w:rPr>
  </w:style>
  <w:style w:type="numbering" w:customStyle="1" w:styleId="91">
    <w:name w:val="Нет списка9"/>
    <w:next w:val="a2"/>
    <w:uiPriority w:val="99"/>
    <w:semiHidden/>
    <w:unhideWhenUsed/>
    <w:rsid w:val="00DA6F0D"/>
  </w:style>
  <w:style w:type="paragraph" w:customStyle="1" w:styleId="xl121">
    <w:name w:val="xl121"/>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sz w:val="18"/>
      <w:szCs w:val="18"/>
    </w:rPr>
  </w:style>
  <w:style w:type="paragraph" w:customStyle="1" w:styleId="xl122">
    <w:name w:val="xl122"/>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sz w:val="18"/>
      <w:szCs w:val="18"/>
    </w:rPr>
  </w:style>
  <w:style w:type="paragraph" w:customStyle="1" w:styleId="xl123">
    <w:name w:val="xl123"/>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4">
    <w:name w:val="xl12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25">
    <w:name w:val="xl125"/>
    <w:basedOn w:val="a"/>
    <w:rsid w:val="00DA6F0D"/>
    <w:pPr>
      <w:pBdr>
        <w:top w:val="single" w:sz="4" w:space="0" w:color="000000"/>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6">
    <w:name w:val="xl126"/>
    <w:basedOn w:val="a"/>
    <w:rsid w:val="00DA6F0D"/>
    <w:pPr>
      <w:pBdr>
        <w:top w:val="single" w:sz="4" w:space="0" w:color="000000"/>
        <w:left w:val="single" w:sz="4" w:space="0" w:color="000000"/>
        <w:right w:val="single" w:sz="4" w:space="0" w:color="000000"/>
      </w:pBdr>
      <w:spacing w:before="100" w:beforeAutospacing="1" w:after="100" w:afterAutospacing="1"/>
      <w:jc w:val="right"/>
      <w:textAlignment w:val="bottom"/>
    </w:pPr>
    <w:rPr>
      <w:rFonts w:ascii="Arial" w:hAnsi="Arial" w:cs="Arial"/>
      <w:color w:val="000000"/>
    </w:rPr>
  </w:style>
  <w:style w:type="paragraph" w:customStyle="1" w:styleId="xl127">
    <w:name w:val="xl127"/>
    <w:basedOn w:val="a"/>
    <w:rsid w:val="00DA6F0D"/>
    <w:pPr>
      <w:pBdr>
        <w:left w:val="single" w:sz="4" w:space="0" w:color="000000"/>
        <w:bottom w:val="single" w:sz="4" w:space="0" w:color="000000"/>
      </w:pBdr>
      <w:spacing w:before="100" w:beforeAutospacing="1" w:after="100" w:afterAutospacing="1"/>
      <w:textAlignment w:val="bottom"/>
    </w:pPr>
    <w:rPr>
      <w:rFonts w:ascii="Arial" w:hAnsi="Arial" w:cs="Arial"/>
      <w:color w:val="000000"/>
    </w:rPr>
  </w:style>
  <w:style w:type="paragraph" w:customStyle="1" w:styleId="xl128">
    <w:name w:val="xl128"/>
    <w:basedOn w:val="a"/>
    <w:rsid w:val="00DA6F0D"/>
    <w:pPr>
      <w:pBdr>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29">
    <w:name w:val="xl129"/>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bottom"/>
    </w:pPr>
    <w:rPr>
      <w:rFonts w:ascii="Arial" w:hAnsi="Arial" w:cs="Arial"/>
      <w:color w:val="000000"/>
    </w:rPr>
  </w:style>
  <w:style w:type="paragraph" w:customStyle="1" w:styleId="xl130">
    <w:name w:val="xl130"/>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31">
    <w:name w:val="xl131"/>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2">
    <w:name w:val="xl132"/>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3">
    <w:name w:val="xl133"/>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34">
    <w:name w:val="xl134"/>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5">
    <w:name w:val="xl135"/>
    <w:basedOn w:val="a"/>
    <w:rsid w:val="00DA6F0D"/>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6">
    <w:name w:val="xl136"/>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37">
    <w:name w:val="xl137"/>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38">
    <w:name w:val="xl138"/>
    <w:basedOn w:val="a"/>
    <w:rsid w:val="00DA6F0D"/>
    <w:pPr>
      <w:pBdr>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39">
    <w:name w:val="xl139"/>
    <w:basedOn w:val="a"/>
    <w:rsid w:val="00DA6F0D"/>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40">
    <w:name w:val="xl140"/>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1">
    <w:name w:val="xl141"/>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color w:val="000000"/>
    </w:rPr>
  </w:style>
  <w:style w:type="paragraph" w:customStyle="1" w:styleId="xl142">
    <w:name w:val="xl142"/>
    <w:basedOn w:val="a"/>
    <w:rsid w:val="00DA6F0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color w:val="000000"/>
    </w:rPr>
  </w:style>
  <w:style w:type="paragraph" w:customStyle="1" w:styleId="xl143">
    <w:name w:val="xl143"/>
    <w:basedOn w:val="a"/>
    <w:rsid w:val="00DA6F0D"/>
    <w:pPr>
      <w:pBdr>
        <w:top w:val="single" w:sz="4" w:space="0" w:color="000000"/>
        <w:left w:val="single" w:sz="4" w:space="0" w:color="000000"/>
        <w:bottom w:val="single" w:sz="4" w:space="0" w:color="000000"/>
        <w:right w:val="single" w:sz="4" w:space="0" w:color="000000"/>
      </w:pBdr>
      <w:shd w:val="clear" w:color="FFFFFF" w:fill="FFFFFF"/>
      <w:spacing w:before="100" w:beforeAutospacing="1" w:after="100" w:afterAutospacing="1"/>
    </w:pPr>
    <w:rPr>
      <w:rFonts w:ascii="Arial" w:hAnsi="Arial" w:cs="Arial"/>
      <w:color w:val="000000"/>
    </w:rPr>
  </w:style>
  <w:style w:type="paragraph" w:customStyle="1" w:styleId="xl144">
    <w:name w:val="xl144"/>
    <w:basedOn w:val="a"/>
    <w:rsid w:val="00DA6F0D"/>
    <w:pPr>
      <w:pBdr>
        <w:top w:val="single" w:sz="4" w:space="0" w:color="000000"/>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145">
    <w:name w:val="xl145"/>
    <w:basedOn w:val="a"/>
    <w:rsid w:val="00DA6F0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6">
    <w:name w:val="xl146"/>
    <w:basedOn w:val="a"/>
    <w:rsid w:val="00DA6F0D"/>
    <w:pPr>
      <w:spacing w:before="100" w:beforeAutospacing="1" w:after="100" w:afterAutospacing="1"/>
    </w:pPr>
    <w:rPr>
      <w:rFonts w:ascii="Arial" w:hAnsi="Arial" w:cs="Arial"/>
      <w:color w:val="000000"/>
    </w:rPr>
  </w:style>
  <w:style w:type="paragraph" w:customStyle="1" w:styleId="xl147">
    <w:name w:val="xl147"/>
    <w:basedOn w:val="a"/>
    <w:rsid w:val="00DA6F0D"/>
    <w:pPr>
      <w:pBdr>
        <w:top w:val="single" w:sz="4" w:space="0" w:color="000000"/>
        <w:left w:val="single" w:sz="4" w:space="0" w:color="000000"/>
        <w:right w:val="single" w:sz="4" w:space="0" w:color="000000"/>
      </w:pBdr>
      <w:shd w:val="clear" w:color="000000" w:fill="FFFFFF"/>
      <w:spacing w:before="100" w:beforeAutospacing="1" w:after="100" w:afterAutospacing="1"/>
    </w:pPr>
    <w:rPr>
      <w:rFonts w:ascii="Arial" w:hAnsi="Arial" w:cs="Arial"/>
      <w:color w:val="000000"/>
    </w:rPr>
  </w:style>
  <w:style w:type="paragraph" w:customStyle="1" w:styleId="xl148">
    <w:name w:val="xl148"/>
    <w:basedOn w:val="a"/>
    <w:rsid w:val="00DA6F0D"/>
    <w:pPr>
      <w:spacing w:before="100" w:beforeAutospacing="1" w:after="100" w:afterAutospacing="1"/>
      <w:jc w:val="right"/>
    </w:pPr>
    <w:rPr>
      <w:rFonts w:ascii="Arial" w:hAnsi="Arial" w:cs="Arial"/>
      <w:color w:val="000000"/>
      <w:sz w:val="18"/>
      <w:szCs w:val="18"/>
    </w:rPr>
  </w:style>
  <w:style w:type="paragraph" w:customStyle="1" w:styleId="xl149">
    <w:name w:val="xl149"/>
    <w:basedOn w:val="a"/>
    <w:rsid w:val="00DA6F0D"/>
    <w:pPr>
      <w:spacing w:before="100" w:beforeAutospacing="1" w:after="100" w:afterAutospacing="1"/>
      <w:jc w:val="center"/>
    </w:pPr>
    <w:rPr>
      <w:rFonts w:ascii="Arial" w:hAnsi="Arial" w:cs="Arial"/>
      <w:b/>
      <w:bCs/>
      <w:color w:val="000000"/>
    </w:rPr>
  </w:style>
  <w:style w:type="paragraph" w:customStyle="1" w:styleId="xl150">
    <w:name w:val="xl150"/>
    <w:basedOn w:val="a"/>
    <w:rsid w:val="00DA6F0D"/>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numbering" w:customStyle="1" w:styleId="100">
    <w:name w:val="Нет списка10"/>
    <w:next w:val="a2"/>
    <w:uiPriority w:val="99"/>
    <w:semiHidden/>
    <w:unhideWhenUsed/>
    <w:rsid w:val="00DA6F0D"/>
  </w:style>
  <w:style w:type="numbering" w:customStyle="1" w:styleId="121">
    <w:name w:val="Нет списка12"/>
    <w:next w:val="a2"/>
    <w:uiPriority w:val="99"/>
    <w:semiHidden/>
    <w:unhideWhenUsed/>
    <w:rsid w:val="00DA6F0D"/>
  </w:style>
  <w:style w:type="numbering" w:customStyle="1" w:styleId="131">
    <w:name w:val="Нет списка13"/>
    <w:next w:val="a2"/>
    <w:uiPriority w:val="99"/>
    <w:semiHidden/>
    <w:unhideWhenUsed/>
    <w:rsid w:val="007766AD"/>
  </w:style>
  <w:style w:type="numbering" w:customStyle="1" w:styleId="140">
    <w:name w:val="Нет списка14"/>
    <w:next w:val="a2"/>
    <w:uiPriority w:val="99"/>
    <w:semiHidden/>
    <w:unhideWhenUsed/>
    <w:rsid w:val="007766AD"/>
  </w:style>
  <w:style w:type="numbering" w:customStyle="1" w:styleId="150">
    <w:name w:val="Нет списка15"/>
    <w:next w:val="a2"/>
    <w:uiPriority w:val="99"/>
    <w:semiHidden/>
    <w:unhideWhenUsed/>
    <w:rsid w:val="003F7874"/>
  </w:style>
  <w:style w:type="numbering" w:customStyle="1" w:styleId="160">
    <w:name w:val="Нет списка16"/>
    <w:next w:val="a2"/>
    <w:uiPriority w:val="99"/>
    <w:semiHidden/>
    <w:unhideWhenUsed/>
    <w:rsid w:val="003F7874"/>
  </w:style>
  <w:style w:type="numbering" w:customStyle="1" w:styleId="170">
    <w:name w:val="Нет списка17"/>
    <w:next w:val="a2"/>
    <w:uiPriority w:val="99"/>
    <w:semiHidden/>
    <w:unhideWhenUsed/>
    <w:rsid w:val="003F7874"/>
  </w:style>
  <w:style w:type="paragraph" w:customStyle="1" w:styleId="ConsTitle">
    <w:name w:val="ConsTitle"/>
    <w:rsid w:val="00E278DB"/>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FontStyle13">
    <w:name w:val="Font Style13"/>
    <w:uiPriority w:val="99"/>
    <w:rsid w:val="00EA1A47"/>
    <w:rPr>
      <w:rFonts w:ascii="Times New Roman" w:hAnsi="Times New Roman" w:cs="Times New Roman"/>
      <w:sz w:val="18"/>
      <w:szCs w:val="18"/>
    </w:rPr>
  </w:style>
  <w:style w:type="paragraph" w:customStyle="1" w:styleId="Style2">
    <w:name w:val="Style2"/>
    <w:basedOn w:val="a"/>
    <w:rsid w:val="00EA1A47"/>
    <w:pPr>
      <w:widowControl w:val="0"/>
      <w:autoSpaceDE w:val="0"/>
      <w:autoSpaceDN w:val="0"/>
      <w:adjustRightInd w:val="0"/>
    </w:pPr>
  </w:style>
  <w:style w:type="paragraph" w:customStyle="1" w:styleId="CharChar1CharChar1CharChar">
    <w:name w:val="Char Char Знак Знак1 Char Char1 Знак Знак Char Char"/>
    <w:basedOn w:val="a"/>
    <w:rsid w:val="00EA1A47"/>
    <w:pPr>
      <w:spacing w:before="100" w:beforeAutospacing="1" w:after="100" w:afterAutospacing="1"/>
    </w:pPr>
    <w:rPr>
      <w:rFonts w:ascii="Tahoma" w:hAnsi="Tahoma"/>
      <w:sz w:val="20"/>
      <w:szCs w:val="20"/>
      <w:lang w:val="en-US" w:eastAsia="en-US"/>
    </w:rPr>
  </w:style>
  <w:style w:type="character" w:customStyle="1" w:styleId="50">
    <w:name w:val="Заголовок 5 Знак"/>
    <w:basedOn w:val="a0"/>
    <w:link w:val="5"/>
    <w:rsid w:val="000F7580"/>
    <w:rPr>
      <w:rFonts w:ascii="Times New Roman" w:eastAsia="Times New Roman" w:hAnsi="Times New Roman" w:cs="Times New Roman"/>
      <w:i/>
      <w:iCs/>
      <w:sz w:val="24"/>
      <w:szCs w:val="24"/>
      <w:lang w:eastAsia="ru-RU"/>
    </w:rPr>
  </w:style>
  <w:style w:type="character" w:customStyle="1" w:styleId="60">
    <w:name w:val="Заголовок 6 Знак"/>
    <w:aliases w:val="H6 Знак"/>
    <w:basedOn w:val="a0"/>
    <w:link w:val="6"/>
    <w:rsid w:val="000F7580"/>
    <w:rPr>
      <w:rFonts w:ascii="Times New Roman" w:eastAsia="Times New Roman" w:hAnsi="Times New Roman" w:cs="Times New Roman"/>
      <w:b/>
      <w:bCs/>
      <w:sz w:val="26"/>
      <w:szCs w:val="26"/>
      <w:lang w:eastAsia="ru-RU"/>
    </w:rPr>
  </w:style>
  <w:style w:type="character" w:customStyle="1" w:styleId="80">
    <w:name w:val="Заголовок 8 Знак"/>
    <w:aliases w:val="Заг-ПОДГЛАВ Знак"/>
    <w:basedOn w:val="a0"/>
    <w:link w:val="8"/>
    <w:rsid w:val="000F7580"/>
    <w:rPr>
      <w:rFonts w:ascii="Times New Roman" w:eastAsia="Times New Roman" w:hAnsi="Times New Roman" w:cs="Times New Roman"/>
      <w:b/>
      <w:bCs/>
      <w:sz w:val="26"/>
      <w:szCs w:val="26"/>
      <w:lang w:eastAsia="ru-RU"/>
    </w:rPr>
  </w:style>
  <w:style w:type="paragraph" w:customStyle="1" w:styleId="nmain">
    <w:name w:val="nmain"/>
    <w:basedOn w:val="a"/>
    <w:uiPriority w:val="99"/>
    <w:rsid w:val="000F7580"/>
    <w:pPr>
      <w:spacing w:before="100" w:beforeAutospacing="1" w:after="100" w:afterAutospacing="1"/>
    </w:pPr>
  </w:style>
  <w:style w:type="paragraph" w:customStyle="1" w:styleId="afffb">
    <w:name w:val="ОСН ТЕКСТ"/>
    <w:basedOn w:val="a"/>
    <w:uiPriority w:val="99"/>
    <w:rsid w:val="000F7580"/>
    <w:pPr>
      <w:ind w:firstLine="720"/>
      <w:jc w:val="both"/>
    </w:pPr>
    <w:rPr>
      <w:sz w:val="26"/>
      <w:szCs w:val="26"/>
    </w:rPr>
  </w:style>
  <w:style w:type="paragraph" w:customStyle="1" w:styleId="112">
    <w:name w:val="Знак1 Знак Знак Знак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10">
    <w:name w:val="Знак1 Знак Знак Знак11"/>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20">
    <w:name w:val="Знак1 Знак Знак Знак12"/>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3">
    <w:name w:val="Знак1 Знак Знак Знак13"/>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114">
    <w:name w:val="Знак Знак1 Знак Знак Знак Знак Знак Знак Знак Знак Знак Знак Знак Знак Знак Знак Знак Знак Знак Знак1 Знак Знак Знак Знак"/>
    <w:basedOn w:val="a"/>
    <w:uiPriority w:val="99"/>
    <w:rsid w:val="000F7580"/>
    <w:pPr>
      <w:spacing w:after="160" w:line="240" w:lineRule="exact"/>
    </w:pPr>
    <w:rPr>
      <w:b/>
      <w:bCs/>
      <w:caps/>
      <w:sz w:val="26"/>
      <w:szCs w:val="26"/>
    </w:rPr>
  </w:style>
  <w:style w:type="paragraph" w:customStyle="1" w:styleId="1140">
    <w:name w:val="Знак1 Знак Знак Знак14"/>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CharChar">
    <w:name w:val="Char Char"/>
    <w:basedOn w:val="a"/>
    <w:uiPriority w:val="99"/>
    <w:rsid w:val="000F7580"/>
    <w:pPr>
      <w:spacing w:after="160" w:line="240" w:lineRule="exact"/>
    </w:pPr>
    <w:rPr>
      <w:rFonts w:ascii="Verdana" w:hAnsi="Verdana" w:cs="Verdana"/>
      <w:sz w:val="20"/>
      <w:szCs w:val="20"/>
      <w:lang w:val="en-US" w:eastAsia="en-US"/>
    </w:rPr>
  </w:style>
  <w:style w:type="paragraph" w:customStyle="1" w:styleId="115">
    <w:name w:val="Знак1 Знак Знак Знак15"/>
    <w:basedOn w:val="a"/>
    <w:uiPriority w:val="99"/>
    <w:rsid w:val="000F7580"/>
    <w:pPr>
      <w:spacing w:before="100" w:beforeAutospacing="1" w:after="100" w:afterAutospacing="1"/>
    </w:pPr>
    <w:rPr>
      <w:rFonts w:ascii="Tahoma" w:hAnsi="Tahoma" w:cs="Tahoma"/>
      <w:sz w:val="20"/>
      <w:szCs w:val="20"/>
      <w:lang w:val="en-US" w:eastAsia="en-US"/>
    </w:rPr>
  </w:style>
  <w:style w:type="paragraph" w:customStyle="1" w:styleId="310">
    <w:name w:val="Основной текст 31"/>
    <w:basedOn w:val="a"/>
    <w:uiPriority w:val="99"/>
    <w:rsid w:val="000F7580"/>
    <w:pPr>
      <w:widowControl w:val="0"/>
      <w:suppressAutoHyphens/>
      <w:autoSpaceDE w:val="0"/>
      <w:spacing w:after="120"/>
      <w:ind w:firstLine="720"/>
      <w:jc w:val="both"/>
    </w:pPr>
    <w:rPr>
      <w:rFonts w:ascii="Arial" w:hAnsi="Arial" w:cs="Arial"/>
      <w:sz w:val="16"/>
      <w:szCs w:val="16"/>
      <w:lang w:eastAsia="zh-CN"/>
    </w:rPr>
  </w:style>
  <w:style w:type="paragraph" w:customStyle="1" w:styleId="CharChar1">
    <w:name w:val="Char Char1"/>
    <w:basedOn w:val="a"/>
    <w:uiPriority w:val="99"/>
    <w:rsid w:val="000F7580"/>
    <w:pPr>
      <w:spacing w:after="160" w:line="240" w:lineRule="exact"/>
    </w:pPr>
    <w:rPr>
      <w:rFonts w:ascii="Verdana" w:hAnsi="Verdana" w:cs="Verdana"/>
      <w:sz w:val="20"/>
      <w:szCs w:val="20"/>
      <w:lang w:val="en-US" w:eastAsia="en-US"/>
    </w:rPr>
  </w:style>
  <w:style w:type="character" w:styleId="afffc">
    <w:name w:val="Emphasis"/>
    <w:basedOn w:val="a0"/>
    <w:qFormat/>
    <w:rsid w:val="000F7580"/>
    <w:rPr>
      <w:rFonts w:cs="Times New Roman"/>
      <w:i/>
      <w:iCs/>
    </w:rPr>
  </w:style>
  <w:style w:type="paragraph" w:customStyle="1" w:styleId="321">
    <w:name w:val="Основной текст 32"/>
    <w:basedOn w:val="a"/>
    <w:uiPriority w:val="99"/>
    <w:rsid w:val="000F7580"/>
    <w:pPr>
      <w:suppressAutoHyphens/>
      <w:spacing w:after="120" w:line="276" w:lineRule="auto"/>
    </w:pPr>
    <w:rPr>
      <w:rFonts w:ascii="Calibri" w:hAnsi="Calibri" w:cs="Calibri"/>
      <w:sz w:val="16"/>
      <w:szCs w:val="16"/>
      <w:lang w:eastAsia="zh-CN"/>
    </w:rPr>
  </w:style>
  <w:style w:type="paragraph" w:customStyle="1" w:styleId="2f">
    <w:name w:val="2"/>
    <w:basedOn w:val="a"/>
    <w:next w:val="af3"/>
    <w:uiPriority w:val="99"/>
    <w:rsid w:val="000F7580"/>
    <w:pPr>
      <w:spacing w:before="100" w:beforeAutospacing="1" w:after="100" w:afterAutospacing="1"/>
      <w:ind w:firstLine="902"/>
      <w:jc w:val="both"/>
    </w:pPr>
  </w:style>
  <w:style w:type="paragraph" w:customStyle="1" w:styleId="1f1">
    <w:name w:val="1"/>
    <w:basedOn w:val="a"/>
    <w:next w:val="af3"/>
    <w:rsid w:val="000F7580"/>
    <w:pPr>
      <w:spacing w:before="100" w:beforeAutospacing="1" w:after="100" w:afterAutospacing="1"/>
      <w:ind w:firstLine="902"/>
      <w:jc w:val="both"/>
    </w:pPr>
  </w:style>
  <w:style w:type="paragraph" w:customStyle="1" w:styleId="1TimesNewRoman">
    <w:name w:val="Заголовок 1 + Times New Roman"/>
    <w:aliases w:val="14 пт,По левому краю,Перед:  24 пт,После:  ... ..."/>
    <w:basedOn w:val="1"/>
    <w:uiPriority w:val="99"/>
    <w:rsid w:val="000F7580"/>
    <w:pPr>
      <w:keepNext/>
      <w:widowControl/>
      <w:tabs>
        <w:tab w:val="num" w:pos="720"/>
      </w:tabs>
      <w:suppressAutoHyphens/>
      <w:autoSpaceDE/>
      <w:autoSpaceDN/>
      <w:adjustRightInd/>
      <w:spacing w:before="0" w:after="0"/>
      <w:ind w:left="720" w:hanging="360"/>
      <w:jc w:val="both"/>
    </w:pPr>
    <w:rPr>
      <w:rFonts w:ascii="Times New Roman" w:hAnsi="Times New Roman" w:cs="Tahoma"/>
      <w:color w:val="auto"/>
      <w:sz w:val="28"/>
      <w:szCs w:val="20"/>
      <w:lang w:eastAsia="ar-SA"/>
    </w:rPr>
  </w:style>
  <w:style w:type="paragraph" w:customStyle="1" w:styleId="116">
    <w:name w:val="Знак1 Знак Знак Знак16"/>
    <w:basedOn w:val="a"/>
    <w:rsid w:val="000F7580"/>
    <w:pPr>
      <w:spacing w:before="100" w:beforeAutospacing="1" w:after="100" w:afterAutospacing="1"/>
    </w:pPr>
    <w:rPr>
      <w:rFonts w:ascii="Tahoma" w:hAnsi="Tahoma"/>
      <w:sz w:val="20"/>
      <w:szCs w:val="20"/>
      <w:lang w:val="en-US" w:eastAsia="en-US"/>
    </w:rPr>
  </w:style>
  <w:style w:type="character" w:styleId="afffd">
    <w:name w:val="footnote reference"/>
    <w:aliases w:val="Знак сноски-FN"/>
    <w:basedOn w:val="a0"/>
    <w:uiPriority w:val="99"/>
    <w:rsid w:val="000F7580"/>
    <w:rPr>
      <w:rFonts w:cs="Times New Roman"/>
      <w:vertAlign w:val="superscript"/>
    </w:rPr>
  </w:style>
  <w:style w:type="paragraph" w:styleId="afffe">
    <w:name w:val="annotation text"/>
    <w:basedOn w:val="a"/>
    <w:link w:val="affff"/>
    <w:uiPriority w:val="99"/>
    <w:rsid w:val="000F7580"/>
    <w:pPr>
      <w:ind w:firstLine="902"/>
      <w:jc w:val="both"/>
    </w:pPr>
    <w:rPr>
      <w:sz w:val="20"/>
      <w:szCs w:val="20"/>
    </w:rPr>
  </w:style>
  <w:style w:type="character" w:customStyle="1" w:styleId="affff">
    <w:name w:val="Текст примечания Знак"/>
    <w:basedOn w:val="a0"/>
    <w:link w:val="afffe"/>
    <w:uiPriority w:val="99"/>
    <w:rsid w:val="000F7580"/>
    <w:rPr>
      <w:rFonts w:ascii="Times New Roman" w:eastAsia="Times New Roman" w:hAnsi="Times New Roman" w:cs="Times New Roman"/>
      <w:sz w:val="20"/>
      <w:szCs w:val="20"/>
      <w:lang w:eastAsia="ru-RU"/>
    </w:rPr>
  </w:style>
  <w:style w:type="paragraph" w:customStyle="1" w:styleId="Default">
    <w:name w:val="Default"/>
    <w:qFormat/>
    <w:rsid w:val="000F7580"/>
    <w:pPr>
      <w:autoSpaceDE w:val="0"/>
      <w:autoSpaceDN w:val="0"/>
      <w:adjustRightInd w:val="0"/>
      <w:spacing w:after="0" w:line="240" w:lineRule="auto"/>
      <w:ind w:firstLine="709"/>
      <w:jc w:val="both"/>
    </w:pPr>
    <w:rPr>
      <w:rFonts w:ascii="Times New Roman" w:eastAsia="Times New Roman" w:hAnsi="Times New Roman" w:cs="Times New Roman"/>
      <w:color w:val="000000"/>
      <w:sz w:val="28"/>
      <w:szCs w:val="28"/>
      <w:lang w:eastAsia="ru-RU"/>
    </w:rPr>
  </w:style>
  <w:style w:type="paragraph" w:customStyle="1" w:styleId="1f2">
    <w:name w:val="Основной текст1"/>
    <w:basedOn w:val="a"/>
    <w:rsid w:val="000F7580"/>
    <w:pPr>
      <w:widowControl w:val="0"/>
      <w:shd w:val="clear" w:color="auto" w:fill="FFFFFF"/>
      <w:spacing w:before="60" w:line="317" w:lineRule="exact"/>
      <w:ind w:firstLine="720"/>
      <w:jc w:val="both"/>
    </w:pPr>
    <w:rPr>
      <w:rFonts w:asciiTheme="minorHAnsi" w:eastAsiaTheme="minorHAnsi" w:hAnsiTheme="minorHAnsi"/>
      <w:sz w:val="22"/>
      <w:szCs w:val="22"/>
      <w:lang w:eastAsia="en-US"/>
    </w:rPr>
  </w:style>
  <w:style w:type="character" w:customStyle="1" w:styleId="0pt">
    <w:name w:val="Основной текст + Интервал 0 pt"/>
    <w:basedOn w:val="affc"/>
    <w:rsid w:val="000F7580"/>
    <w:rPr>
      <w:rFonts w:ascii="Times New Roman" w:eastAsia="Times New Roman" w:hAnsi="Times New Roman" w:cs="Times New Roman"/>
      <w:color w:val="000000"/>
      <w:spacing w:val="1"/>
      <w:w w:val="100"/>
      <w:position w:val="0"/>
      <w:u w:val="none"/>
      <w:shd w:val="clear" w:color="auto" w:fill="FFFFFF"/>
      <w:lang w:val="ru-RU" w:eastAsia="x-none"/>
    </w:rPr>
  </w:style>
  <w:style w:type="paragraph" w:customStyle="1" w:styleId="117">
    <w:name w:val="Знак1 Знак Знак Знак17"/>
    <w:basedOn w:val="a"/>
    <w:rsid w:val="000F7580"/>
    <w:pPr>
      <w:spacing w:before="100" w:beforeAutospacing="1" w:after="100" w:afterAutospacing="1"/>
    </w:pPr>
    <w:rPr>
      <w:rFonts w:ascii="Tahoma" w:hAnsi="Tahoma"/>
      <w:sz w:val="20"/>
      <w:szCs w:val="20"/>
      <w:lang w:val="en-US" w:eastAsia="en-US"/>
    </w:rPr>
  </w:style>
  <w:style w:type="character" w:customStyle="1" w:styleId="blk">
    <w:name w:val="blk"/>
    <w:basedOn w:val="a0"/>
    <w:rsid w:val="000F7580"/>
    <w:rPr>
      <w:rFonts w:cs="Times New Roman"/>
    </w:rPr>
  </w:style>
  <w:style w:type="character" w:customStyle="1" w:styleId="nobr">
    <w:name w:val="nobr"/>
    <w:basedOn w:val="a0"/>
    <w:rsid w:val="000F7580"/>
    <w:rPr>
      <w:rFonts w:cs="Times New Roman"/>
    </w:rPr>
  </w:style>
  <w:style w:type="character" w:customStyle="1" w:styleId="descr">
    <w:name w:val="descr"/>
    <w:basedOn w:val="a0"/>
    <w:rsid w:val="000F7580"/>
    <w:rPr>
      <w:rFonts w:cs="Times New Roman"/>
    </w:rPr>
  </w:style>
  <w:style w:type="paragraph" w:customStyle="1" w:styleId="210">
    <w:name w:val="Основной текст с отступом 21"/>
    <w:basedOn w:val="a"/>
    <w:rsid w:val="000F7580"/>
    <w:pPr>
      <w:widowControl w:val="0"/>
      <w:suppressAutoHyphens/>
      <w:spacing w:line="288" w:lineRule="auto"/>
      <w:ind w:firstLine="454"/>
      <w:jc w:val="both"/>
    </w:pPr>
    <w:rPr>
      <w:kern w:val="1"/>
      <w:sz w:val="28"/>
      <w:szCs w:val="28"/>
      <w:lang w:eastAsia="ar-SA"/>
    </w:rPr>
  </w:style>
  <w:style w:type="paragraph" w:customStyle="1" w:styleId="affff0">
    <w:name w:val="Ñîäåðæèìîå òàáëèöû"/>
    <w:basedOn w:val="a"/>
    <w:rsid w:val="000F7580"/>
    <w:pPr>
      <w:widowControl w:val="0"/>
      <w:suppressAutoHyphens/>
    </w:pPr>
    <w:rPr>
      <w:kern w:val="1"/>
    </w:rPr>
  </w:style>
  <w:style w:type="paragraph" w:customStyle="1" w:styleId="220">
    <w:name w:val="Основной текст 22"/>
    <w:basedOn w:val="a"/>
    <w:rsid w:val="000F7580"/>
    <w:pPr>
      <w:ind w:firstLine="624"/>
      <w:jc w:val="both"/>
    </w:pPr>
    <w:rPr>
      <w:color w:val="000000"/>
      <w:sz w:val="28"/>
      <w:szCs w:val="28"/>
      <w:lang w:eastAsia="ar-SA"/>
    </w:rPr>
  </w:style>
  <w:style w:type="character" w:customStyle="1" w:styleId="Absatz-Standardschriftart">
    <w:name w:val="Absatz-Standardschriftart"/>
    <w:rsid w:val="000F7580"/>
  </w:style>
  <w:style w:type="character" w:customStyle="1" w:styleId="WW-Absatz-Standardschriftart">
    <w:name w:val="WW-Absatz-Standardschriftart"/>
    <w:rsid w:val="000F7580"/>
  </w:style>
  <w:style w:type="character" w:customStyle="1" w:styleId="WW-Absatz-Standardschriftart1">
    <w:name w:val="WW-Absatz-Standardschriftart1"/>
    <w:rsid w:val="000F7580"/>
  </w:style>
  <w:style w:type="character" w:customStyle="1" w:styleId="WW-Absatz-Standardschriftart11">
    <w:name w:val="WW-Absatz-Standardschriftart11"/>
    <w:rsid w:val="000F7580"/>
  </w:style>
  <w:style w:type="character" w:customStyle="1" w:styleId="WW-Absatz-Standardschriftart111">
    <w:name w:val="WW-Absatz-Standardschriftart111"/>
    <w:rsid w:val="000F7580"/>
  </w:style>
  <w:style w:type="character" w:customStyle="1" w:styleId="WW-Absatz-Standardschriftart1111">
    <w:name w:val="WW-Absatz-Standardschriftart1111"/>
    <w:rsid w:val="000F7580"/>
  </w:style>
  <w:style w:type="character" w:customStyle="1" w:styleId="WW-Absatz-Standardschriftart11111">
    <w:name w:val="WW-Absatz-Standardschriftart11111"/>
    <w:rsid w:val="000F7580"/>
  </w:style>
  <w:style w:type="character" w:customStyle="1" w:styleId="WW-Absatz-Standardschriftart111111">
    <w:name w:val="WW-Absatz-Standardschriftart111111"/>
    <w:rsid w:val="000F7580"/>
  </w:style>
  <w:style w:type="character" w:customStyle="1" w:styleId="WW-Absatz-Standardschriftart1111111">
    <w:name w:val="WW-Absatz-Standardschriftart1111111"/>
    <w:rsid w:val="000F7580"/>
  </w:style>
  <w:style w:type="character" w:customStyle="1" w:styleId="WW-Absatz-Standardschriftart11111111">
    <w:name w:val="WW-Absatz-Standardschriftart11111111"/>
    <w:rsid w:val="000F7580"/>
  </w:style>
  <w:style w:type="character" w:customStyle="1" w:styleId="WW-Absatz-Standardschriftart111111111">
    <w:name w:val="WW-Absatz-Standardschriftart111111111"/>
    <w:rsid w:val="000F7580"/>
  </w:style>
  <w:style w:type="character" w:customStyle="1" w:styleId="WW-Absatz-Standardschriftart1111111111">
    <w:name w:val="WW-Absatz-Standardschriftart1111111111"/>
    <w:rsid w:val="000F7580"/>
  </w:style>
  <w:style w:type="character" w:customStyle="1" w:styleId="WW-Absatz-Standardschriftart11111111111">
    <w:name w:val="WW-Absatz-Standardschriftart11111111111"/>
    <w:rsid w:val="000F7580"/>
  </w:style>
  <w:style w:type="character" w:customStyle="1" w:styleId="WW-Absatz-Standardschriftart111111111111">
    <w:name w:val="WW-Absatz-Standardschriftart111111111111"/>
    <w:rsid w:val="000F7580"/>
  </w:style>
  <w:style w:type="character" w:customStyle="1" w:styleId="WW-Absatz-Standardschriftart1111111111111">
    <w:name w:val="WW-Absatz-Standardschriftart1111111111111"/>
    <w:rsid w:val="000F7580"/>
  </w:style>
  <w:style w:type="character" w:customStyle="1" w:styleId="WW-Absatz-Standardschriftart11111111111111">
    <w:name w:val="WW-Absatz-Standardschriftart11111111111111"/>
    <w:rsid w:val="000F7580"/>
  </w:style>
  <w:style w:type="character" w:customStyle="1" w:styleId="WW-Absatz-Standardschriftart111111111111111">
    <w:name w:val="WW-Absatz-Standardschriftart111111111111111"/>
    <w:rsid w:val="000F7580"/>
  </w:style>
  <w:style w:type="character" w:customStyle="1" w:styleId="WW-Absatz-Standardschriftart1111111111111111">
    <w:name w:val="WW-Absatz-Standardschriftart1111111111111111"/>
    <w:rsid w:val="000F7580"/>
  </w:style>
  <w:style w:type="character" w:customStyle="1" w:styleId="WW-Absatz-Standardschriftart11111111111111111">
    <w:name w:val="WW-Absatz-Standardschriftart11111111111111111"/>
    <w:rsid w:val="000F7580"/>
  </w:style>
  <w:style w:type="character" w:customStyle="1" w:styleId="WW-Absatz-Standardschriftart111111111111111111">
    <w:name w:val="WW-Absatz-Standardschriftart111111111111111111"/>
    <w:rsid w:val="000F7580"/>
  </w:style>
  <w:style w:type="character" w:customStyle="1" w:styleId="WW-Absatz-Standardschriftart1111111111111111111">
    <w:name w:val="WW-Absatz-Standardschriftart1111111111111111111"/>
    <w:rsid w:val="000F7580"/>
  </w:style>
  <w:style w:type="character" w:customStyle="1" w:styleId="WW-Absatz-Standardschriftart11111111111111111111">
    <w:name w:val="WW-Absatz-Standardschriftart11111111111111111111"/>
    <w:rsid w:val="000F7580"/>
  </w:style>
  <w:style w:type="character" w:customStyle="1" w:styleId="WW-Absatz-Standardschriftart111111111111111111111">
    <w:name w:val="WW-Absatz-Standardschriftart111111111111111111111"/>
    <w:rsid w:val="000F7580"/>
  </w:style>
  <w:style w:type="character" w:customStyle="1" w:styleId="WW-Absatz-Standardschriftart1111111111111111111111">
    <w:name w:val="WW-Absatz-Standardschriftart1111111111111111111111"/>
    <w:rsid w:val="000F7580"/>
  </w:style>
  <w:style w:type="character" w:customStyle="1" w:styleId="WW-Absatz-Standardschriftart11111111111111111111111">
    <w:name w:val="WW-Absatz-Standardschriftart11111111111111111111111"/>
    <w:rsid w:val="000F7580"/>
  </w:style>
  <w:style w:type="character" w:customStyle="1" w:styleId="WW-Absatz-Standardschriftart111111111111111111111111">
    <w:name w:val="WW-Absatz-Standardschriftart111111111111111111111111"/>
    <w:rsid w:val="000F7580"/>
  </w:style>
  <w:style w:type="character" w:customStyle="1" w:styleId="WW-Absatz-Standardschriftart1111111111111111111111111">
    <w:name w:val="WW-Absatz-Standardschriftart1111111111111111111111111"/>
    <w:rsid w:val="000F7580"/>
  </w:style>
  <w:style w:type="character" w:customStyle="1" w:styleId="WW-Absatz-Standardschriftart11111111111111111111111111">
    <w:name w:val="WW-Absatz-Standardschriftart11111111111111111111111111"/>
    <w:rsid w:val="000F7580"/>
  </w:style>
  <w:style w:type="character" w:customStyle="1" w:styleId="WW-Absatz-Standardschriftart111111111111111111111111111">
    <w:name w:val="WW-Absatz-Standardschriftart111111111111111111111111111"/>
    <w:rsid w:val="000F7580"/>
  </w:style>
  <w:style w:type="character" w:customStyle="1" w:styleId="WW-Absatz-Standardschriftart1111111111111111111111111111">
    <w:name w:val="WW-Absatz-Standardschriftart1111111111111111111111111111"/>
    <w:rsid w:val="000F7580"/>
  </w:style>
  <w:style w:type="character" w:customStyle="1" w:styleId="WW-Absatz-Standardschriftart11111111111111111111111111111">
    <w:name w:val="WW-Absatz-Standardschriftart11111111111111111111111111111"/>
    <w:rsid w:val="000F7580"/>
  </w:style>
  <w:style w:type="character" w:customStyle="1" w:styleId="WW-Absatz-Standardschriftart111111111111111111111111111111">
    <w:name w:val="WW-Absatz-Standardschriftart111111111111111111111111111111"/>
    <w:rsid w:val="000F7580"/>
  </w:style>
  <w:style w:type="character" w:customStyle="1" w:styleId="WW-Absatz-Standardschriftart1111111111111111111111111111111">
    <w:name w:val="WW-Absatz-Standardschriftart1111111111111111111111111111111"/>
    <w:rsid w:val="000F7580"/>
  </w:style>
  <w:style w:type="character" w:customStyle="1" w:styleId="WW-Absatz-Standardschriftart11111111111111111111111111111111">
    <w:name w:val="WW-Absatz-Standardschriftart11111111111111111111111111111111"/>
    <w:rsid w:val="000F7580"/>
  </w:style>
  <w:style w:type="character" w:customStyle="1" w:styleId="WW-Absatz-Standardschriftart111111111111111111111111111111111">
    <w:name w:val="WW-Absatz-Standardschriftart111111111111111111111111111111111"/>
    <w:rsid w:val="000F7580"/>
  </w:style>
  <w:style w:type="character" w:customStyle="1" w:styleId="WW-Absatz-Standardschriftart1111111111111111111111111111111111">
    <w:name w:val="WW-Absatz-Standardschriftart1111111111111111111111111111111111"/>
    <w:rsid w:val="000F7580"/>
  </w:style>
  <w:style w:type="character" w:customStyle="1" w:styleId="64">
    <w:name w:val="Основной шрифт абзаца6"/>
    <w:rsid w:val="000F7580"/>
  </w:style>
  <w:style w:type="character" w:customStyle="1" w:styleId="WW-Absatz-Standardschriftart11111111111111111111111111111111111">
    <w:name w:val="WW-Absatz-Standardschriftart11111111111111111111111111111111111"/>
    <w:rsid w:val="000F7580"/>
  </w:style>
  <w:style w:type="character" w:customStyle="1" w:styleId="WW-Absatz-Standardschriftart111111111111111111111111111111111111">
    <w:name w:val="WW-Absatz-Standardschriftart111111111111111111111111111111111111"/>
    <w:rsid w:val="000F7580"/>
  </w:style>
  <w:style w:type="character" w:customStyle="1" w:styleId="WW-Absatz-Standardschriftart1111111111111111111111111111111111111">
    <w:name w:val="WW-Absatz-Standardschriftart1111111111111111111111111111111111111"/>
    <w:rsid w:val="000F7580"/>
  </w:style>
  <w:style w:type="character" w:customStyle="1" w:styleId="WW-Absatz-Standardschriftart11111111111111111111111111111111111111">
    <w:name w:val="WW-Absatz-Standardschriftart11111111111111111111111111111111111111"/>
    <w:rsid w:val="000F7580"/>
  </w:style>
  <w:style w:type="character" w:customStyle="1" w:styleId="WW-Absatz-Standardschriftart111111111111111111111111111111111111111">
    <w:name w:val="WW-Absatz-Standardschriftart111111111111111111111111111111111111111"/>
    <w:rsid w:val="000F7580"/>
  </w:style>
  <w:style w:type="character" w:customStyle="1" w:styleId="WW-Absatz-Standardschriftart1111111111111111111111111111111111111111">
    <w:name w:val="WW-Absatz-Standardschriftart1111111111111111111111111111111111111111"/>
    <w:rsid w:val="000F7580"/>
  </w:style>
  <w:style w:type="character" w:customStyle="1" w:styleId="WW-Absatz-Standardschriftart11111111111111111111111111111111111111111">
    <w:name w:val="WW-Absatz-Standardschriftart11111111111111111111111111111111111111111"/>
    <w:rsid w:val="000F7580"/>
  </w:style>
  <w:style w:type="character" w:customStyle="1" w:styleId="WW-Absatz-Standardschriftart111111111111111111111111111111111111111111">
    <w:name w:val="WW-Absatz-Standardschriftart111111111111111111111111111111111111111111"/>
    <w:rsid w:val="000F7580"/>
  </w:style>
  <w:style w:type="character" w:customStyle="1" w:styleId="WW-Absatz-Standardschriftart1111111111111111111111111111111111111111111">
    <w:name w:val="WW-Absatz-Standardschriftart1111111111111111111111111111111111111111111"/>
    <w:rsid w:val="000F7580"/>
  </w:style>
  <w:style w:type="character" w:customStyle="1" w:styleId="WW-Absatz-Standardschriftart11111111111111111111111111111111111111111111">
    <w:name w:val="WW-Absatz-Standardschriftart11111111111111111111111111111111111111111111"/>
    <w:rsid w:val="000F7580"/>
  </w:style>
  <w:style w:type="character" w:customStyle="1" w:styleId="WW-Absatz-Standardschriftart111111111111111111111111111111111111111111111">
    <w:name w:val="WW-Absatz-Standardschriftart111111111111111111111111111111111111111111111"/>
    <w:rsid w:val="000F7580"/>
  </w:style>
  <w:style w:type="character" w:customStyle="1" w:styleId="WW-Absatz-Standardschriftart1111111111111111111111111111111111111111111111">
    <w:name w:val="WW-Absatz-Standardschriftart1111111111111111111111111111111111111111111111"/>
    <w:rsid w:val="000F7580"/>
  </w:style>
  <w:style w:type="character" w:customStyle="1" w:styleId="WW-Absatz-Standardschriftart11111111111111111111111111111111111111111111111">
    <w:name w:val="WW-Absatz-Standardschriftart11111111111111111111111111111111111111111111111"/>
    <w:rsid w:val="000F7580"/>
  </w:style>
  <w:style w:type="paragraph" w:customStyle="1" w:styleId="74">
    <w:name w:val="Название7"/>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75">
    <w:name w:val="Указатель7"/>
    <w:basedOn w:val="a"/>
    <w:rsid w:val="000F7580"/>
    <w:pPr>
      <w:widowControl w:val="0"/>
      <w:suppressLineNumbers/>
      <w:suppressAutoHyphens/>
    </w:pPr>
    <w:rPr>
      <w:rFonts w:ascii="Arial" w:hAnsi="Arial"/>
      <w:spacing w:val="-10"/>
      <w:kern w:val="1"/>
      <w:sz w:val="20"/>
      <w:lang w:eastAsia="ar-SA"/>
    </w:rPr>
  </w:style>
  <w:style w:type="paragraph" w:customStyle="1" w:styleId="65">
    <w:name w:val="Название6"/>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66">
    <w:name w:val="Указатель6"/>
    <w:basedOn w:val="a"/>
    <w:rsid w:val="000F7580"/>
    <w:pPr>
      <w:widowControl w:val="0"/>
      <w:suppressLineNumbers/>
      <w:suppressAutoHyphens/>
    </w:pPr>
    <w:rPr>
      <w:rFonts w:ascii="Arial" w:hAnsi="Arial"/>
      <w:spacing w:val="-10"/>
      <w:kern w:val="1"/>
      <w:sz w:val="20"/>
      <w:lang w:eastAsia="ar-SA"/>
    </w:rPr>
  </w:style>
  <w:style w:type="paragraph" w:customStyle="1" w:styleId="54">
    <w:name w:val="Название5"/>
    <w:basedOn w:val="a"/>
    <w:rsid w:val="000F7580"/>
    <w:pPr>
      <w:widowControl w:val="0"/>
      <w:suppressLineNumbers/>
      <w:suppressAutoHyphens/>
      <w:spacing w:before="120" w:after="120"/>
    </w:pPr>
    <w:rPr>
      <w:rFonts w:ascii="Arial" w:hAnsi="Arial"/>
      <w:i/>
      <w:iCs/>
      <w:spacing w:val="-10"/>
      <w:kern w:val="1"/>
      <w:sz w:val="20"/>
      <w:lang w:eastAsia="ar-SA"/>
    </w:rPr>
  </w:style>
  <w:style w:type="paragraph" w:customStyle="1" w:styleId="55">
    <w:name w:val="Указатель5"/>
    <w:basedOn w:val="a"/>
    <w:rsid w:val="000F7580"/>
    <w:pPr>
      <w:widowControl w:val="0"/>
      <w:suppressLineNumbers/>
      <w:suppressAutoHyphens/>
    </w:pPr>
    <w:rPr>
      <w:rFonts w:ascii="Arial" w:hAnsi="Arial"/>
      <w:spacing w:val="-10"/>
      <w:kern w:val="1"/>
      <w:sz w:val="20"/>
      <w:lang w:eastAsia="ar-SA"/>
    </w:rPr>
  </w:style>
  <w:style w:type="paragraph" w:customStyle="1" w:styleId="affff1">
    <w:name w:val="Текст в заданном формате"/>
    <w:basedOn w:val="a"/>
    <w:rsid w:val="000F7580"/>
    <w:pPr>
      <w:widowControl w:val="0"/>
      <w:suppressAutoHyphens/>
    </w:pPr>
    <w:rPr>
      <w:rFonts w:ascii="Arial" w:hAnsi="Arial"/>
      <w:spacing w:val="-10"/>
      <w:kern w:val="1"/>
      <w:sz w:val="20"/>
      <w:szCs w:val="20"/>
    </w:rPr>
  </w:style>
  <w:style w:type="paragraph" w:customStyle="1" w:styleId="1f3">
    <w:name w:val="Красная строка1"/>
    <w:basedOn w:val="af6"/>
    <w:rsid w:val="000F7580"/>
    <w:pPr>
      <w:widowControl w:val="0"/>
      <w:suppressAutoHyphens/>
      <w:ind w:firstLine="283"/>
    </w:pPr>
    <w:rPr>
      <w:rFonts w:ascii="Arial" w:eastAsia="Times New Roman" w:hAnsi="Arial"/>
      <w:spacing w:val="-10"/>
      <w:kern w:val="1"/>
      <w:sz w:val="20"/>
      <w:szCs w:val="24"/>
      <w:lang w:eastAsia="ar-SA"/>
    </w:rPr>
  </w:style>
  <w:style w:type="paragraph" w:customStyle="1" w:styleId="WW-TableContents123456789">
    <w:name w:val="WW-Table Contents123456789"/>
    <w:basedOn w:val="a"/>
    <w:rsid w:val="000F7580"/>
    <w:pPr>
      <w:widowControl w:val="0"/>
      <w:suppressAutoHyphens/>
    </w:pPr>
    <w:rPr>
      <w:rFonts w:ascii="Arial" w:hAnsi="Arial"/>
      <w:spacing w:val="-10"/>
      <w:kern w:val="1"/>
      <w:sz w:val="20"/>
      <w:lang w:eastAsia="ar-SA"/>
    </w:rPr>
  </w:style>
  <w:style w:type="paragraph" w:customStyle="1" w:styleId="240">
    <w:name w:val="Основной текст 24"/>
    <w:basedOn w:val="a"/>
    <w:rsid w:val="000F7580"/>
    <w:pPr>
      <w:widowControl w:val="0"/>
      <w:suppressAutoHyphens/>
      <w:autoSpaceDE w:val="0"/>
      <w:jc w:val="center"/>
    </w:pPr>
    <w:rPr>
      <w:rFonts w:ascii="Arial Narrow" w:hAnsi="Arial Narrow" w:cs="Arial Narrow"/>
      <w:b/>
      <w:kern w:val="1"/>
      <w:sz w:val="18"/>
      <w:szCs w:val="20"/>
    </w:rPr>
  </w:style>
  <w:style w:type="paragraph" w:customStyle="1" w:styleId="LO-Normal1">
    <w:name w:val="LO-Normal1"/>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zh-CN"/>
    </w:rPr>
  </w:style>
  <w:style w:type="paragraph" w:customStyle="1" w:styleId="affff2">
    <w:name w:val="?сновной текст"/>
    <w:basedOn w:val="a"/>
    <w:next w:val="a"/>
    <w:rsid w:val="000F7580"/>
    <w:pPr>
      <w:widowControl w:val="0"/>
      <w:suppressAutoHyphens/>
      <w:spacing w:after="117"/>
    </w:pPr>
    <w:rPr>
      <w:rFonts w:ascii="Nimbus Roman No9 L" w:hAnsi="Nimbus Roman No9 L" w:cs="Nimbus Roman No9 L"/>
      <w:kern w:val="1"/>
    </w:rPr>
  </w:style>
  <w:style w:type="character" w:customStyle="1" w:styleId="affff3">
    <w:name w:val="Основной текст + Полужирный"/>
    <w:rsid w:val="000F7580"/>
    <w:rPr>
      <w:b/>
      <w:spacing w:val="10"/>
      <w:sz w:val="25"/>
      <w:lang w:val="x-none" w:eastAsia="ar-SA" w:bidi="ar-SA"/>
    </w:rPr>
  </w:style>
  <w:style w:type="character" w:customStyle="1" w:styleId="Subst">
    <w:name w:val="Subst"/>
    <w:rsid w:val="000F7580"/>
    <w:rPr>
      <w:b/>
      <w:i/>
    </w:rPr>
  </w:style>
  <w:style w:type="paragraph" w:customStyle="1" w:styleId="WW-TableContents1">
    <w:name w:val="WW-Table Contents1"/>
    <w:basedOn w:val="a"/>
    <w:rsid w:val="000F7580"/>
    <w:pPr>
      <w:widowControl w:val="0"/>
      <w:suppressAutoHyphens/>
    </w:pPr>
    <w:rPr>
      <w:kern w:val="1"/>
      <w:lang w:eastAsia="ar-SA"/>
    </w:rPr>
  </w:style>
  <w:style w:type="paragraph" w:customStyle="1" w:styleId="211">
    <w:name w:val="Основной текст 21"/>
    <w:basedOn w:val="a"/>
    <w:rsid w:val="000F7580"/>
    <w:pPr>
      <w:widowControl w:val="0"/>
      <w:suppressAutoHyphens/>
      <w:jc w:val="both"/>
    </w:pPr>
    <w:rPr>
      <w:kern w:val="1"/>
      <w:sz w:val="28"/>
      <w:lang w:eastAsia="ar-SA"/>
    </w:rPr>
  </w:style>
  <w:style w:type="character" w:customStyle="1" w:styleId="apple-style-span">
    <w:name w:val="apple-style-span"/>
    <w:basedOn w:val="2e"/>
    <w:rsid w:val="000F7580"/>
    <w:rPr>
      <w:rFonts w:cs="Times New Roman"/>
    </w:rPr>
  </w:style>
  <w:style w:type="paragraph" w:customStyle="1" w:styleId="ReportTab">
    <w:name w:val="Report_Tab"/>
    <w:basedOn w:val="a"/>
    <w:rsid w:val="000F7580"/>
    <w:pPr>
      <w:widowControl w:val="0"/>
      <w:suppressAutoHyphens/>
    </w:pPr>
    <w:rPr>
      <w:kern w:val="1"/>
    </w:rPr>
  </w:style>
  <w:style w:type="paragraph" w:customStyle="1" w:styleId="affff4">
    <w:name w:val="осн"/>
    <w:basedOn w:val="a"/>
    <w:rsid w:val="000F7580"/>
    <w:pPr>
      <w:widowControl w:val="0"/>
      <w:suppressAutoHyphens/>
      <w:spacing w:after="240" w:line="264" w:lineRule="auto"/>
    </w:pPr>
    <w:rPr>
      <w:rFonts w:ascii="Arial" w:hAnsi="Arial"/>
      <w:kern w:val="1"/>
      <w:szCs w:val="20"/>
    </w:rPr>
  </w:style>
  <w:style w:type="character" w:customStyle="1" w:styleId="1f4">
    <w:name w:val="Знак сноски1"/>
    <w:rsid w:val="000F7580"/>
    <w:rPr>
      <w:vertAlign w:val="superscript"/>
    </w:rPr>
  </w:style>
  <w:style w:type="paragraph" w:customStyle="1" w:styleId="af70">
    <w:name w:val="af7"/>
    <w:basedOn w:val="a"/>
    <w:rsid w:val="000F7580"/>
    <w:pPr>
      <w:spacing w:before="100" w:after="100"/>
    </w:pPr>
    <w:rPr>
      <w:spacing w:val="-6"/>
      <w:kern w:val="1"/>
      <w:lang w:eastAsia="ar-SA"/>
    </w:rPr>
  </w:style>
  <w:style w:type="character" w:customStyle="1" w:styleId="12pt">
    <w:name w:val="Основной текст + 12 pt"/>
    <w:rsid w:val="000F7580"/>
    <w:rPr>
      <w:rFonts w:ascii="Times New Roman" w:hAnsi="Times New Roman"/>
      <w:spacing w:val="1"/>
      <w:sz w:val="24"/>
      <w:u w:val="none"/>
    </w:rPr>
  </w:style>
  <w:style w:type="character" w:customStyle="1" w:styleId="84">
    <w:name w:val="Основной шрифт абзаца8"/>
    <w:rsid w:val="000F7580"/>
  </w:style>
  <w:style w:type="character" w:customStyle="1" w:styleId="76">
    <w:name w:val="Основной шрифт абзаца7"/>
    <w:rsid w:val="000F7580"/>
  </w:style>
  <w:style w:type="character" w:customStyle="1" w:styleId="affff5">
    <w:name w:val="Маркеры списка"/>
    <w:rsid w:val="000F7580"/>
    <w:rPr>
      <w:rFonts w:ascii="OpenSymbol" w:hAnsi="OpenSymbol"/>
    </w:rPr>
  </w:style>
  <w:style w:type="paragraph" w:customStyle="1" w:styleId="92">
    <w:name w:val="Название9"/>
    <w:basedOn w:val="a"/>
    <w:rsid w:val="000F7580"/>
    <w:pPr>
      <w:widowControl w:val="0"/>
      <w:suppressLineNumbers/>
      <w:suppressAutoHyphens/>
      <w:spacing w:before="120" w:after="120"/>
    </w:pPr>
    <w:rPr>
      <w:i/>
      <w:iCs/>
      <w:kern w:val="1"/>
      <w:lang w:eastAsia="ar-SA"/>
    </w:rPr>
  </w:style>
  <w:style w:type="paragraph" w:customStyle="1" w:styleId="93">
    <w:name w:val="Указатель9"/>
    <w:basedOn w:val="a"/>
    <w:rsid w:val="000F7580"/>
    <w:pPr>
      <w:widowControl w:val="0"/>
      <w:suppressLineNumbers/>
      <w:suppressAutoHyphens/>
    </w:pPr>
    <w:rPr>
      <w:kern w:val="1"/>
      <w:lang w:eastAsia="ar-SA"/>
    </w:rPr>
  </w:style>
  <w:style w:type="paragraph" w:customStyle="1" w:styleId="85">
    <w:name w:val="Название8"/>
    <w:basedOn w:val="a"/>
    <w:rsid w:val="000F7580"/>
    <w:pPr>
      <w:widowControl w:val="0"/>
      <w:suppressLineNumbers/>
      <w:suppressAutoHyphens/>
      <w:spacing w:before="120" w:after="120"/>
    </w:pPr>
    <w:rPr>
      <w:i/>
      <w:iCs/>
      <w:kern w:val="1"/>
      <w:lang w:eastAsia="ar-SA"/>
    </w:rPr>
  </w:style>
  <w:style w:type="paragraph" w:customStyle="1" w:styleId="86">
    <w:name w:val="Указатель8"/>
    <w:basedOn w:val="a"/>
    <w:rsid w:val="000F7580"/>
    <w:pPr>
      <w:widowControl w:val="0"/>
      <w:suppressLineNumbers/>
      <w:suppressAutoHyphens/>
    </w:pPr>
    <w:rPr>
      <w:kern w:val="1"/>
      <w:lang w:eastAsia="ar-SA"/>
    </w:rPr>
  </w:style>
  <w:style w:type="paragraph" w:customStyle="1" w:styleId="FR4">
    <w:name w:val="FR4"/>
    <w:rsid w:val="000F7580"/>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customStyle="1" w:styleId="TableContents">
    <w:name w:val="Table Contents"/>
    <w:basedOn w:val="Standard"/>
    <w:rsid w:val="000F7580"/>
    <w:pPr>
      <w:widowControl/>
      <w:suppressLineNumbers/>
      <w:autoSpaceDN/>
    </w:pPr>
    <w:rPr>
      <w:rFonts w:eastAsia="Times New Roman" w:cs="Times New Roman"/>
      <w:kern w:val="1"/>
      <w:lang w:val="ru-RU" w:eastAsia="ar-SA" w:bidi="ar-SA"/>
    </w:rPr>
  </w:style>
  <w:style w:type="paragraph" w:customStyle="1" w:styleId="Textbody">
    <w:name w:val="Text body"/>
    <w:basedOn w:val="Standard"/>
    <w:rsid w:val="000F7580"/>
    <w:pPr>
      <w:widowControl/>
      <w:autoSpaceDN/>
      <w:spacing w:line="360" w:lineRule="auto"/>
      <w:jc w:val="both"/>
    </w:pPr>
    <w:rPr>
      <w:rFonts w:eastAsia="Times New Roman" w:cs="Times New Roman"/>
      <w:kern w:val="1"/>
      <w:sz w:val="28"/>
      <w:lang w:val="ru-RU" w:eastAsia="ar-SA" w:bidi="ar-SA"/>
    </w:rPr>
  </w:style>
  <w:style w:type="paragraph" w:customStyle="1" w:styleId="WW-Normal">
    <w:name w:val="WW-Normal"/>
    <w:rsid w:val="000F7580"/>
    <w:pPr>
      <w:suppressAutoHyphens/>
      <w:autoSpaceDE w:val="0"/>
      <w:spacing w:after="0" w:line="240" w:lineRule="auto"/>
    </w:pPr>
    <w:rPr>
      <w:rFonts w:ascii="Times New Roman" w:eastAsia="Times New Roman" w:hAnsi="Times New Roman" w:cs="Times New Roman"/>
      <w:color w:val="000000"/>
      <w:kern w:val="1"/>
      <w:sz w:val="24"/>
      <w:szCs w:val="24"/>
      <w:lang w:eastAsia="ar-SA"/>
    </w:rPr>
  </w:style>
  <w:style w:type="character" w:customStyle="1" w:styleId="151">
    <w:name w:val="Основной шрифт абзаца15"/>
    <w:rsid w:val="000F7580"/>
  </w:style>
  <w:style w:type="character" w:customStyle="1" w:styleId="141">
    <w:name w:val="Основной шрифт абзаца14"/>
    <w:rsid w:val="000F7580"/>
  </w:style>
  <w:style w:type="character" w:customStyle="1" w:styleId="132">
    <w:name w:val="Основной шрифт абзаца13"/>
    <w:rsid w:val="000F7580"/>
  </w:style>
  <w:style w:type="character" w:customStyle="1" w:styleId="118">
    <w:name w:val="Основной шрифт абзаца11"/>
    <w:rsid w:val="000F7580"/>
  </w:style>
  <w:style w:type="character" w:customStyle="1" w:styleId="WW-Absatz-Standardschriftart111111111111111111111111111111111111111111111111">
    <w:name w:val="WW-Absatz-Standardschriftart111111111111111111111111111111111111111111111111"/>
    <w:rsid w:val="000F7580"/>
  </w:style>
  <w:style w:type="character" w:customStyle="1" w:styleId="WW-Absatz-Standardschriftart1111111111111111111111111111111111111111111111111">
    <w:name w:val="WW-Absatz-Standardschriftart1111111111111111111111111111111111111111111111111"/>
    <w:rsid w:val="000F7580"/>
  </w:style>
  <w:style w:type="character" w:customStyle="1" w:styleId="WW-Absatz-Standardschriftart11111111111111111111111111111111111111111111111111">
    <w:name w:val="WW-Absatz-Standardschriftart11111111111111111111111111111111111111111111111111"/>
    <w:rsid w:val="000F7580"/>
  </w:style>
  <w:style w:type="character" w:customStyle="1" w:styleId="WW-Absatz-Standardschriftart111111111111111111111111111111111111111111111111111">
    <w:name w:val="WW-Absatz-Standardschriftart111111111111111111111111111111111111111111111111111"/>
    <w:rsid w:val="000F7580"/>
  </w:style>
  <w:style w:type="character" w:customStyle="1" w:styleId="WW-Absatz-Standardschriftart1111111111111111111111111111111111111111111111111111">
    <w:name w:val="WW-Absatz-Standardschriftart1111111111111111111111111111111111111111111111111111"/>
    <w:rsid w:val="000F7580"/>
  </w:style>
  <w:style w:type="character" w:customStyle="1" w:styleId="101">
    <w:name w:val="Основной шрифт абзаца10"/>
    <w:rsid w:val="000F7580"/>
  </w:style>
  <w:style w:type="character" w:customStyle="1" w:styleId="WW-Absatz-Standardschriftart11111111111111111111111111111111111111111111111111111">
    <w:name w:val="WW-Absatz-Standardschriftart11111111111111111111111111111111111111111111111111111"/>
    <w:rsid w:val="000F7580"/>
  </w:style>
  <w:style w:type="character" w:customStyle="1" w:styleId="WW-Absatz-Standardschriftart111111111111111111111111111111111111111111111111111111">
    <w:name w:val="WW-Absatz-Standardschriftart111111111111111111111111111111111111111111111111111111"/>
    <w:rsid w:val="000F7580"/>
  </w:style>
  <w:style w:type="character" w:customStyle="1" w:styleId="WW-Absatz-Standardschriftart1111111111111111111111111111111111111111111111111111111">
    <w:name w:val="WW-Absatz-Standardschriftart1111111111111111111111111111111111111111111111111111111"/>
    <w:rsid w:val="000F7580"/>
  </w:style>
  <w:style w:type="character" w:customStyle="1" w:styleId="WW-Absatz-Standardschriftart11111111111111111111111111111111111111111111111111111111">
    <w:name w:val="WW-Absatz-Standardschriftart11111111111111111111111111111111111111111111111111111111"/>
    <w:rsid w:val="000F7580"/>
  </w:style>
  <w:style w:type="character" w:customStyle="1" w:styleId="WW-Absatz-Standardschriftart111111111111111111111111111111111111111111111111111111111">
    <w:name w:val="WW-Absatz-Standardschriftart111111111111111111111111111111111111111111111111111111111"/>
    <w:rsid w:val="000F7580"/>
  </w:style>
  <w:style w:type="character" w:customStyle="1" w:styleId="WW-Absatz-Standardschriftart1111111111111111111111111111111111111111111111111111111111">
    <w:name w:val="WW-Absatz-Standardschriftart1111111111111111111111111111111111111111111111111111111111"/>
    <w:rsid w:val="000F7580"/>
  </w:style>
  <w:style w:type="character" w:customStyle="1" w:styleId="WW-Absatz-Standardschriftart11111111111111111111111111111111111111111111111111111111111">
    <w:name w:val="WW-Absatz-Standardschriftart11111111111111111111111111111111111111111111111111111111111"/>
    <w:rsid w:val="000F7580"/>
  </w:style>
  <w:style w:type="character" w:customStyle="1" w:styleId="WW-Absatz-Standardschriftart111111111111111111111111111111111111111111111111111111111111">
    <w:name w:val="WW-Absatz-Standardschriftart111111111111111111111111111111111111111111111111111111111111"/>
    <w:rsid w:val="000F7580"/>
  </w:style>
  <w:style w:type="character" w:customStyle="1" w:styleId="WW-Absatz-Standardschriftart1111111111111111111111111111111111111111111111111111111111111">
    <w:name w:val="WW-Absatz-Standardschriftart1111111111111111111111111111111111111111111111111111111111111"/>
    <w:rsid w:val="000F7580"/>
  </w:style>
  <w:style w:type="character" w:customStyle="1" w:styleId="WW-Absatz-Standardschriftart11111111111111111111111111111111111111111111111111111111111111">
    <w:name w:val="WW-Absatz-Standardschriftart11111111111111111111111111111111111111111111111111111111111111"/>
    <w:rsid w:val="000F7580"/>
  </w:style>
  <w:style w:type="character" w:customStyle="1" w:styleId="WW-Absatz-Standardschriftart111111111111111111111111111111111111111111111111111111111111111">
    <w:name w:val="WW-Absatz-Standardschriftart111111111111111111111111111111111111111111111111111111111111111"/>
    <w:rsid w:val="000F7580"/>
  </w:style>
  <w:style w:type="character" w:customStyle="1" w:styleId="WW-Absatz-Standardschriftart1111111111111111111111111111111111111111111111111111111111111111">
    <w:name w:val="WW-Absatz-Standardschriftart1111111111111111111111111111111111111111111111111111111111111111"/>
    <w:rsid w:val="000F7580"/>
  </w:style>
  <w:style w:type="character" w:customStyle="1" w:styleId="WW-Absatz-Standardschriftart11111111111111111111111111111111111111111111111111111111111111111">
    <w:name w:val="WW-Absatz-Standardschriftart11111111111111111111111111111111111111111111111111111111111111111"/>
    <w:rsid w:val="000F7580"/>
  </w:style>
  <w:style w:type="character" w:customStyle="1" w:styleId="WW-Absatz-Standardschriftart111111111111111111111111111111111111111111111111111111111111111111">
    <w:name w:val="WW-Absatz-Standardschriftart111111111111111111111111111111111111111111111111111111111111111111"/>
    <w:rsid w:val="000F7580"/>
  </w:style>
  <w:style w:type="character" w:customStyle="1" w:styleId="WW-Absatz-Standardschriftart1111111111111111111111111111111111111111111111111111111111111111111">
    <w:name w:val="WW-Absatz-Standardschriftart1111111111111111111111111111111111111111111111111111111111111111111"/>
    <w:rsid w:val="000F7580"/>
  </w:style>
  <w:style w:type="character" w:customStyle="1" w:styleId="WW-Absatz-Standardschriftart11111111111111111111111111111111111111111111111111111111111111111111">
    <w:name w:val="WW-Absatz-Standardschriftart11111111111111111111111111111111111111111111111111111111111111111111"/>
    <w:rsid w:val="000F7580"/>
  </w:style>
  <w:style w:type="character" w:customStyle="1" w:styleId="WW-Absatz-Standardschriftart111111111111111111111111111111111111111111111111111111111111111111111">
    <w:name w:val="WW-Absatz-Standardschriftart111111111111111111111111111111111111111111111111111111111111111111111"/>
    <w:rsid w:val="000F7580"/>
  </w:style>
  <w:style w:type="character" w:customStyle="1" w:styleId="WW-Absatz-Standardschriftart1111111111111111111111111111111111111111111111111111111111111111111111">
    <w:name w:val="WW-Absatz-Standardschriftart1111111111111111111111111111111111111111111111111111111111111111111111"/>
    <w:rsid w:val="000F7580"/>
  </w:style>
  <w:style w:type="character" w:customStyle="1" w:styleId="WW-Absatz-Standardschriftart11111111111111111111111111111111111111111111111111111111111111111111111">
    <w:name w:val="WW-Absatz-Standardschriftart11111111111111111111111111111111111111111111111111111111111111111111111"/>
    <w:rsid w:val="000F7580"/>
  </w:style>
  <w:style w:type="character" w:customStyle="1" w:styleId="WW-Absatz-Standardschriftart111111111111111111111111111111111111111111111111111111111111111111111111">
    <w:name w:val="WW-Absatz-Standardschriftart111111111111111111111111111111111111111111111111111111111111111111111111"/>
    <w:rsid w:val="000F7580"/>
  </w:style>
  <w:style w:type="character" w:customStyle="1" w:styleId="WW-Absatz-Standardschriftart1111111111111111111111111111111111111111111111111111111111111111111111111">
    <w:name w:val="WW-Absatz-Standardschriftart1111111111111111111111111111111111111111111111111111111111111111111111111"/>
    <w:rsid w:val="000F7580"/>
  </w:style>
  <w:style w:type="character" w:customStyle="1" w:styleId="WW-Absatz-Standardschriftart11111111111111111111111111111111111111111111111111111111111111111111111111">
    <w:name w:val="WW-Absatz-Standardschriftart11111111111111111111111111111111111111111111111111111111111111111111111111"/>
    <w:rsid w:val="000F7580"/>
  </w:style>
  <w:style w:type="character" w:customStyle="1" w:styleId="WW-Absatz-Standardschriftart111111111111111111111111111111111111111111111111111111111111111111111111111">
    <w:name w:val="WW-Absatz-Standardschriftart111111111111111111111111111111111111111111111111111111111111111111111111111"/>
    <w:rsid w:val="000F7580"/>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0F7580"/>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0F7580"/>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0F7580"/>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0F7580"/>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0F7580"/>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0F7580"/>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0F7580"/>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0F7580"/>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0F7580"/>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0F7580"/>
  </w:style>
  <w:style w:type="character" w:customStyle="1" w:styleId="94">
    <w:name w:val="Основной шрифт абзаца9"/>
    <w:rsid w:val="000F7580"/>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0F7580"/>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0F7580"/>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0F7580"/>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0F7580"/>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0F7580"/>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
    <w:rsid w:val="000F7580"/>
  </w:style>
  <w:style w:type="character" w:customStyle="1" w:styleId="WW-Absatz-Standardschriftart111111111111111111111111111111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111111111111111111111111111111"/>
    <w:rsid w:val="000F7580"/>
  </w:style>
  <w:style w:type="character" w:customStyle="1" w:styleId="affff6">
    <w:name w:val="Символ сноски"/>
    <w:rsid w:val="000F7580"/>
  </w:style>
  <w:style w:type="character" w:customStyle="1" w:styleId="2f0">
    <w:name w:val="Знак сноски2"/>
    <w:rsid w:val="000F7580"/>
    <w:rPr>
      <w:vertAlign w:val="superscript"/>
    </w:rPr>
  </w:style>
  <w:style w:type="character" w:customStyle="1" w:styleId="3a">
    <w:name w:val="Знак сноски3"/>
    <w:rsid w:val="000F7580"/>
    <w:rPr>
      <w:vertAlign w:val="superscript"/>
    </w:rPr>
  </w:style>
  <w:style w:type="paragraph" w:customStyle="1" w:styleId="161">
    <w:name w:val="Название16"/>
    <w:basedOn w:val="a"/>
    <w:rsid w:val="000F7580"/>
    <w:pPr>
      <w:widowControl w:val="0"/>
      <w:suppressLineNumbers/>
      <w:suppressAutoHyphens/>
      <w:spacing w:before="120" w:after="120"/>
    </w:pPr>
    <w:rPr>
      <w:rFonts w:ascii="Arial" w:hAnsi="Arial"/>
      <w:i/>
      <w:iCs/>
      <w:kern w:val="1"/>
      <w:lang w:eastAsia="ar-SA"/>
    </w:rPr>
  </w:style>
  <w:style w:type="paragraph" w:customStyle="1" w:styleId="162">
    <w:name w:val="Указатель16"/>
    <w:basedOn w:val="a"/>
    <w:rsid w:val="000F7580"/>
    <w:pPr>
      <w:widowControl w:val="0"/>
      <w:suppressLineNumbers/>
      <w:suppressAutoHyphens/>
    </w:pPr>
    <w:rPr>
      <w:rFonts w:ascii="Arial" w:hAnsi="Arial"/>
      <w:kern w:val="1"/>
      <w:sz w:val="20"/>
      <w:lang w:eastAsia="ar-SA"/>
    </w:rPr>
  </w:style>
  <w:style w:type="paragraph" w:customStyle="1" w:styleId="152">
    <w:name w:val="Название15"/>
    <w:basedOn w:val="a"/>
    <w:rsid w:val="000F7580"/>
    <w:pPr>
      <w:widowControl w:val="0"/>
      <w:suppressLineNumbers/>
      <w:suppressAutoHyphens/>
      <w:spacing w:before="120" w:after="120"/>
    </w:pPr>
    <w:rPr>
      <w:rFonts w:ascii="Arial" w:hAnsi="Arial"/>
      <w:i/>
      <w:iCs/>
      <w:kern w:val="1"/>
      <w:lang w:eastAsia="ar-SA"/>
    </w:rPr>
  </w:style>
  <w:style w:type="paragraph" w:customStyle="1" w:styleId="153">
    <w:name w:val="Указатель15"/>
    <w:basedOn w:val="a"/>
    <w:rsid w:val="000F7580"/>
    <w:pPr>
      <w:widowControl w:val="0"/>
      <w:suppressLineNumbers/>
      <w:suppressAutoHyphens/>
    </w:pPr>
    <w:rPr>
      <w:rFonts w:ascii="Arial" w:hAnsi="Arial"/>
      <w:kern w:val="1"/>
      <w:sz w:val="20"/>
      <w:lang w:eastAsia="ar-SA"/>
    </w:rPr>
  </w:style>
  <w:style w:type="paragraph" w:customStyle="1" w:styleId="142">
    <w:name w:val="Название14"/>
    <w:basedOn w:val="a"/>
    <w:rsid w:val="000F7580"/>
    <w:pPr>
      <w:widowControl w:val="0"/>
      <w:suppressLineNumbers/>
      <w:suppressAutoHyphens/>
      <w:spacing w:before="120" w:after="120"/>
    </w:pPr>
    <w:rPr>
      <w:rFonts w:ascii="Arial" w:hAnsi="Arial"/>
      <w:i/>
      <w:iCs/>
      <w:kern w:val="1"/>
      <w:lang w:eastAsia="ar-SA"/>
    </w:rPr>
  </w:style>
  <w:style w:type="paragraph" w:customStyle="1" w:styleId="143">
    <w:name w:val="Указатель14"/>
    <w:basedOn w:val="a"/>
    <w:rsid w:val="000F7580"/>
    <w:pPr>
      <w:widowControl w:val="0"/>
      <w:suppressLineNumbers/>
      <w:suppressAutoHyphens/>
    </w:pPr>
    <w:rPr>
      <w:rFonts w:ascii="Arial" w:hAnsi="Arial"/>
      <w:kern w:val="1"/>
      <w:sz w:val="20"/>
      <w:lang w:eastAsia="ar-SA"/>
    </w:rPr>
  </w:style>
  <w:style w:type="paragraph" w:customStyle="1" w:styleId="133">
    <w:name w:val="Название13"/>
    <w:basedOn w:val="a"/>
    <w:rsid w:val="000F7580"/>
    <w:pPr>
      <w:widowControl w:val="0"/>
      <w:suppressLineNumbers/>
      <w:suppressAutoHyphens/>
      <w:spacing w:before="120" w:after="120"/>
    </w:pPr>
    <w:rPr>
      <w:rFonts w:ascii="Arial" w:hAnsi="Arial"/>
      <w:i/>
      <w:iCs/>
      <w:kern w:val="1"/>
      <w:lang w:eastAsia="ar-SA"/>
    </w:rPr>
  </w:style>
  <w:style w:type="paragraph" w:customStyle="1" w:styleId="134">
    <w:name w:val="Указатель13"/>
    <w:basedOn w:val="a"/>
    <w:rsid w:val="000F7580"/>
    <w:pPr>
      <w:widowControl w:val="0"/>
      <w:suppressLineNumbers/>
      <w:suppressAutoHyphens/>
    </w:pPr>
    <w:rPr>
      <w:rFonts w:ascii="Arial" w:hAnsi="Arial"/>
      <w:kern w:val="1"/>
      <w:sz w:val="20"/>
      <w:lang w:eastAsia="ar-SA"/>
    </w:rPr>
  </w:style>
  <w:style w:type="paragraph" w:customStyle="1" w:styleId="122">
    <w:name w:val="Название12"/>
    <w:basedOn w:val="a"/>
    <w:rsid w:val="000F7580"/>
    <w:pPr>
      <w:widowControl w:val="0"/>
      <w:suppressLineNumbers/>
      <w:suppressAutoHyphens/>
      <w:spacing w:before="120" w:after="120"/>
    </w:pPr>
    <w:rPr>
      <w:rFonts w:ascii="Arial" w:hAnsi="Arial" w:cs="Tahoma"/>
      <w:i/>
      <w:iCs/>
      <w:kern w:val="1"/>
      <w:lang w:eastAsia="ar-SA"/>
    </w:rPr>
  </w:style>
  <w:style w:type="paragraph" w:customStyle="1" w:styleId="123">
    <w:name w:val="Указатель12"/>
    <w:basedOn w:val="a"/>
    <w:rsid w:val="000F7580"/>
    <w:pPr>
      <w:widowControl w:val="0"/>
      <w:suppressLineNumbers/>
      <w:suppressAutoHyphens/>
    </w:pPr>
    <w:rPr>
      <w:rFonts w:ascii="Arial" w:hAnsi="Arial" w:cs="Tahoma"/>
      <w:kern w:val="1"/>
      <w:sz w:val="20"/>
      <w:lang w:eastAsia="ar-SA"/>
    </w:rPr>
  </w:style>
  <w:style w:type="paragraph" w:customStyle="1" w:styleId="119">
    <w:name w:val="Название11"/>
    <w:basedOn w:val="a"/>
    <w:rsid w:val="000F7580"/>
    <w:pPr>
      <w:widowControl w:val="0"/>
      <w:suppressLineNumbers/>
      <w:suppressAutoHyphens/>
      <w:spacing w:before="120" w:after="120"/>
    </w:pPr>
    <w:rPr>
      <w:rFonts w:ascii="Arial" w:hAnsi="Arial"/>
      <w:i/>
      <w:iCs/>
      <w:kern w:val="1"/>
      <w:lang w:eastAsia="ar-SA"/>
    </w:rPr>
  </w:style>
  <w:style w:type="paragraph" w:customStyle="1" w:styleId="11a">
    <w:name w:val="Указатель11"/>
    <w:basedOn w:val="a"/>
    <w:rsid w:val="000F7580"/>
    <w:pPr>
      <w:widowControl w:val="0"/>
      <w:suppressLineNumbers/>
      <w:suppressAutoHyphens/>
    </w:pPr>
    <w:rPr>
      <w:rFonts w:ascii="Arial" w:hAnsi="Arial"/>
      <w:kern w:val="1"/>
      <w:sz w:val="20"/>
      <w:lang w:eastAsia="ar-SA"/>
    </w:rPr>
  </w:style>
  <w:style w:type="paragraph" w:customStyle="1" w:styleId="102">
    <w:name w:val="Название10"/>
    <w:basedOn w:val="a"/>
    <w:rsid w:val="000F7580"/>
    <w:pPr>
      <w:widowControl w:val="0"/>
      <w:suppressLineNumbers/>
      <w:suppressAutoHyphens/>
      <w:spacing w:before="120" w:after="120"/>
    </w:pPr>
    <w:rPr>
      <w:rFonts w:ascii="Arial" w:hAnsi="Arial" w:cs="DejaVu Sans Condensed"/>
      <w:i/>
      <w:iCs/>
      <w:kern w:val="1"/>
      <w:sz w:val="20"/>
      <w:lang w:eastAsia="ar-SA"/>
    </w:rPr>
  </w:style>
  <w:style w:type="paragraph" w:customStyle="1" w:styleId="103">
    <w:name w:val="Указатель10"/>
    <w:basedOn w:val="a"/>
    <w:rsid w:val="000F7580"/>
    <w:pPr>
      <w:widowControl w:val="0"/>
      <w:suppressLineNumbers/>
      <w:suppressAutoHyphens/>
    </w:pPr>
    <w:rPr>
      <w:rFonts w:ascii="Arial" w:hAnsi="Arial" w:cs="DejaVu Sans Condensed"/>
      <w:kern w:val="1"/>
      <w:sz w:val="20"/>
      <w:lang w:eastAsia="ar-SA"/>
    </w:rPr>
  </w:style>
  <w:style w:type="paragraph" w:customStyle="1" w:styleId="S">
    <w:name w:val="S_Обычный"/>
    <w:basedOn w:val="a"/>
    <w:rsid w:val="000F7580"/>
    <w:pPr>
      <w:widowControl w:val="0"/>
      <w:suppressAutoHyphens/>
    </w:pPr>
    <w:rPr>
      <w:rFonts w:ascii="Arial" w:hAnsi="Arial"/>
      <w:kern w:val="1"/>
      <w:sz w:val="20"/>
      <w:lang w:eastAsia="ar-SA"/>
    </w:rPr>
  </w:style>
  <w:style w:type="paragraph" w:customStyle="1" w:styleId="affff7">
    <w:name w:val="Верхний колонтитул слева"/>
    <w:basedOn w:val="a"/>
    <w:rsid w:val="000F7580"/>
    <w:pPr>
      <w:widowControl w:val="0"/>
      <w:suppressLineNumbers/>
      <w:tabs>
        <w:tab w:val="center" w:pos="7284"/>
        <w:tab w:val="right" w:pos="14569"/>
      </w:tabs>
      <w:suppressAutoHyphens/>
    </w:pPr>
    <w:rPr>
      <w:rFonts w:ascii="Arial" w:hAnsi="Arial"/>
      <w:kern w:val="1"/>
      <w:sz w:val="20"/>
      <w:lang w:eastAsia="ar-SA"/>
    </w:rPr>
  </w:style>
  <w:style w:type="paragraph" w:customStyle="1" w:styleId="221">
    <w:name w:val="Основной текст с отступом 22"/>
    <w:basedOn w:val="a"/>
    <w:rsid w:val="000F7580"/>
    <w:pPr>
      <w:widowControl w:val="0"/>
      <w:suppressAutoHyphens/>
      <w:spacing w:line="288" w:lineRule="auto"/>
      <w:ind w:firstLine="454"/>
      <w:jc w:val="both"/>
    </w:pPr>
    <w:rPr>
      <w:rFonts w:ascii="Arial" w:hAnsi="Arial"/>
      <w:kern w:val="1"/>
      <w:sz w:val="28"/>
      <w:szCs w:val="28"/>
      <w:lang w:eastAsia="ar-SA"/>
    </w:rPr>
  </w:style>
  <w:style w:type="paragraph" w:customStyle="1" w:styleId="p4">
    <w:name w:val="p4"/>
    <w:basedOn w:val="a"/>
    <w:rsid w:val="000F7580"/>
    <w:pPr>
      <w:widowControl w:val="0"/>
      <w:suppressAutoHyphens/>
    </w:pPr>
    <w:rPr>
      <w:rFonts w:ascii="Arial" w:hAnsi="Arial"/>
      <w:kern w:val="1"/>
      <w:sz w:val="20"/>
      <w:lang w:eastAsia="ar-SA"/>
    </w:rPr>
  </w:style>
  <w:style w:type="table" w:customStyle="1" w:styleId="1f5">
    <w:name w:val="Сетка таблицы1"/>
    <w:basedOn w:val="a1"/>
    <w:next w:val="af1"/>
    <w:uiPriority w:val="59"/>
    <w:locked/>
    <w:rsid w:val="000F7580"/>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5">
    <w:name w:val="xl65"/>
    <w:basedOn w:val="a"/>
    <w:rsid w:val="000F7580"/>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rPr>
  </w:style>
  <w:style w:type="paragraph" w:customStyle="1" w:styleId="affff8">
    <w:name w:val="Знак"/>
    <w:basedOn w:val="a"/>
    <w:rsid w:val="00367643"/>
    <w:pPr>
      <w:spacing w:before="100" w:beforeAutospacing="1" w:after="100" w:afterAutospacing="1"/>
    </w:pPr>
    <w:rPr>
      <w:rFonts w:ascii="Tahoma" w:hAnsi="Tahoma"/>
      <w:sz w:val="20"/>
      <w:szCs w:val="20"/>
      <w:lang w:val="en-US" w:eastAsia="en-US"/>
    </w:rPr>
  </w:style>
  <w:style w:type="character" w:customStyle="1" w:styleId="87">
    <w:name w:val="Знак Знак8"/>
    <w:rsid w:val="000F79B3"/>
    <w:rPr>
      <w:rFonts w:ascii="Arial" w:hAnsi="Arial" w:cs="Arial"/>
      <w:b/>
      <w:bCs/>
      <w:color w:val="26282F"/>
      <w:sz w:val="24"/>
      <w:szCs w:val="24"/>
      <w:lang w:val="ru-RU" w:eastAsia="ar-SA" w:bidi="ar-SA"/>
    </w:rPr>
  </w:style>
  <w:style w:type="character" w:customStyle="1" w:styleId="77">
    <w:name w:val="Знак Знак7"/>
    <w:rsid w:val="000F79B3"/>
    <w:rPr>
      <w:rFonts w:ascii="Arial" w:hAnsi="Arial" w:cs="Arial"/>
      <w:sz w:val="24"/>
      <w:szCs w:val="24"/>
      <w:lang w:val="ru-RU" w:eastAsia="ar-SA" w:bidi="ar-SA"/>
    </w:rPr>
  </w:style>
  <w:style w:type="character" w:customStyle="1" w:styleId="67">
    <w:name w:val="Знак Знак6"/>
    <w:rsid w:val="000F79B3"/>
    <w:rPr>
      <w:rFonts w:ascii="Arial" w:hAnsi="Arial" w:cs="Arial"/>
      <w:sz w:val="24"/>
      <w:szCs w:val="24"/>
      <w:lang w:val="ru-RU" w:eastAsia="ar-SA" w:bidi="ar-SA"/>
    </w:rPr>
  </w:style>
  <w:style w:type="character" w:customStyle="1" w:styleId="56">
    <w:name w:val="Знак Знак5"/>
    <w:rsid w:val="000F79B3"/>
    <w:rPr>
      <w:rFonts w:ascii="Arial" w:hAnsi="Arial" w:cs="Arial"/>
      <w:sz w:val="24"/>
      <w:szCs w:val="24"/>
      <w:lang w:val="ru-RU" w:eastAsia="ar-SA" w:bidi="ar-SA"/>
    </w:rPr>
  </w:style>
  <w:style w:type="character" w:customStyle="1" w:styleId="1f6">
    <w:name w:val="Знак Знак1"/>
    <w:uiPriority w:val="99"/>
    <w:rsid w:val="000F79B3"/>
    <w:rPr>
      <w:rFonts w:ascii="Arial" w:hAnsi="Arial" w:cs="Arial"/>
      <w:sz w:val="26"/>
      <w:szCs w:val="26"/>
    </w:rPr>
  </w:style>
  <w:style w:type="character" w:customStyle="1" w:styleId="47">
    <w:name w:val="Знак Знак4"/>
    <w:uiPriority w:val="99"/>
    <w:rsid w:val="000F79B3"/>
    <w:rPr>
      <w:rFonts w:ascii="Arial" w:hAnsi="Arial" w:cs="Arial"/>
      <w:sz w:val="26"/>
      <w:szCs w:val="26"/>
    </w:rPr>
  </w:style>
  <w:style w:type="character" w:customStyle="1" w:styleId="2f1">
    <w:name w:val="Знак Знак2"/>
    <w:uiPriority w:val="99"/>
    <w:rsid w:val="000F79B3"/>
    <w:rPr>
      <w:sz w:val="24"/>
      <w:szCs w:val="24"/>
    </w:rPr>
  </w:style>
  <w:style w:type="character" w:customStyle="1" w:styleId="3b">
    <w:name w:val="Знак Знак3"/>
    <w:uiPriority w:val="99"/>
    <w:rsid w:val="000F79B3"/>
    <w:rPr>
      <w:rFonts w:ascii="Arial" w:hAnsi="Arial" w:cs="Arial"/>
      <w:b/>
      <w:bCs/>
      <w:color w:val="26282F"/>
      <w:sz w:val="24"/>
      <w:szCs w:val="24"/>
      <w:lang w:val="ru-RU" w:eastAsia="ar-SA" w:bidi="ar-SA"/>
    </w:rPr>
  </w:style>
  <w:style w:type="character" w:customStyle="1" w:styleId="affff9">
    <w:name w:val="Знак Знак"/>
    <w:uiPriority w:val="99"/>
    <w:rsid w:val="000F79B3"/>
    <w:rPr>
      <w:rFonts w:ascii="Tahoma" w:hAnsi="Tahoma" w:cs="Tahoma"/>
      <w:sz w:val="16"/>
      <w:szCs w:val="16"/>
    </w:rPr>
  </w:style>
  <w:style w:type="paragraph" w:customStyle="1" w:styleId="124">
    <w:name w:val="Заголовок 12"/>
    <w:basedOn w:val="a"/>
    <w:next w:val="a"/>
    <w:rsid w:val="000F79B3"/>
    <w:pPr>
      <w:widowControl w:val="0"/>
      <w:suppressAutoHyphens/>
      <w:spacing w:before="108" w:after="108"/>
      <w:jc w:val="center"/>
    </w:pPr>
    <w:rPr>
      <w:rFonts w:eastAsia="Andale Sans UI"/>
      <w:b/>
      <w:bCs/>
      <w:color w:val="26282F"/>
      <w:kern w:val="1"/>
      <w:lang w:eastAsia="ar-SA"/>
    </w:rPr>
  </w:style>
  <w:style w:type="paragraph" w:customStyle="1" w:styleId="3c">
    <w:name w:val="Без интервала3"/>
    <w:rsid w:val="000F79B3"/>
    <w:pPr>
      <w:suppressAutoHyphens/>
      <w:spacing w:after="0" w:line="240" w:lineRule="auto"/>
    </w:pPr>
    <w:rPr>
      <w:rFonts w:ascii="Calibri" w:eastAsia="Times New Roman" w:hAnsi="Calibri" w:cs="Calibri"/>
      <w:lang w:eastAsia="ar-SA"/>
    </w:rPr>
  </w:style>
  <w:style w:type="character" w:styleId="affffa">
    <w:name w:val="line number"/>
    <w:uiPriority w:val="99"/>
    <w:semiHidden/>
    <w:unhideWhenUsed/>
    <w:rsid w:val="000F79B3"/>
  </w:style>
  <w:style w:type="paragraph" w:customStyle="1" w:styleId="FR1">
    <w:name w:val="FR1"/>
    <w:rsid w:val="0044208B"/>
    <w:pPr>
      <w:widowControl w:val="0"/>
      <w:autoSpaceDE w:val="0"/>
      <w:autoSpaceDN w:val="0"/>
      <w:adjustRightInd w:val="0"/>
      <w:spacing w:after="0" w:line="240" w:lineRule="auto"/>
      <w:ind w:left="3960"/>
    </w:pPr>
    <w:rPr>
      <w:rFonts w:ascii="Times New Roman" w:eastAsia="Times New Roman" w:hAnsi="Times New Roman" w:cs="Times New Roman"/>
      <w:sz w:val="40"/>
      <w:szCs w:val="40"/>
      <w:lang w:eastAsia="ru-RU"/>
    </w:rPr>
  </w:style>
  <w:style w:type="character" w:customStyle="1" w:styleId="affffb">
    <w:name w:val="Заголовок Знак"/>
    <w:rsid w:val="0044208B"/>
    <w:rPr>
      <w:sz w:val="40"/>
      <w:szCs w:val="24"/>
    </w:rPr>
  </w:style>
  <w:style w:type="character" w:customStyle="1" w:styleId="Heading1Char">
    <w:name w:val="Heading 1 Char"/>
    <w:basedOn w:val="a0"/>
    <w:uiPriority w:val="99"/>
    <w:locked/>
    <w:rsid w:val="00965012"/>
    <w:rPr>
      <w:rFonts w:ascii="Cambria" w:hAnsi="Cambria" w:cs="Cambria"/>
      <w:b/>
      <w:bCs/>
      <w:kern w:val="32"/>
      <w:sz w:val="32"/>
      <w:szCs w:val="32"/>
      <w:lang w:eastAsia="en-US"/>
    </w:rPr>
  </w:style>
  <w:style w:type="paragraph" w:customStyle="1" w:styleId="ConsPlusDocList">
    <w:name w:val="ConsPlusDocList"/>
    <w:uiPriority w:val="99"/>
    <w:rsid w:val="0096501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rsid w:val="0096501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rsid w:val="00965012"/>
    <w:pPr>
      <w:widowControl w:val="0"/>
      <w:autoSpaceDE w:val="0"/>
      <w:autoSpaceDN w:val="0"/>
      <w:spacing w:after="0" w:line="240" w:lineRule="auto"/>
    </w:pPr>
    <w:rPr>
      <w:rFonts w:ascii="Tahoma" w:eastAsia="Times New Roman" w:hAnsi="Tahoma" w:cs="Tahoma"/>
      <w:sz w:val="26"/>
      <w:szCs w:val="26"/>
      <w:lang w:eastAsia="ru-RU"/>
    </w:rPr>
  </w:style>
  <w:style w:type="paragraph" w:customStyle="1" w:styleId="ConsPlusTextList">
    <w:name w:val="ConsPlusTextList"/>
    <w:uiPriority w:val="99"/>
    <w:rsid w:val="00965012"/>
    <w:pPr>
      <w:widowControl w:val="0"/>
      <w:autoSpaceDE w:val="0"/>
      <w:autoSpaceDN w:val="0"/>
      <w:spacing w:after="0" w:line="240" w:lineRule="auto"/>
    </w:pPr>
    <w:rPr>
      <w:rFonts w:ascii="Arial" w:eastAsia="Times New Roman" w:hAnsi="Arial" w:cs="Arial"/>
      <w:sz w:val="20"/>
      <w:szCs w:val="20"/>
      <w:lang w:eastAsia="ru-RU"/>
    </w:rPr>
  </w:style>
  <w:style w:type="character" w:styleId="affffc">
    <w:name w:val="Book Title"/>
    <w:basedOn w:val="a0"/>
    <w:uiPriority w:val="99"/>
    <w:qFormat/>
    <w:rsid w:val="007C4458"/>
    <w:rPr>
      <w:rFonts w:cs="Times New Roman"/>
      <w:b/>
      <w:smallCaps/>
      <w:spacing w:val="5"/>
    </w:rPr>
  </w:style>
  <w:style w:type="paragraph" w:customStyle="1" w:styleId="1f7">
    <w:name w:val="Стиль1"/>
    <w:basedOn w:val="aff2"/>
    <w:link w:val="1f8"/>
    <w:qFormat/>
    <w:rsid w:val="00CD7F51"/>
    <w:pPr>
      <w:ind w:firstLine="709"/>
      <w:jc w:val="both"/>
    </w:pPr>
    <w:rPr>
      <w:rFonts w:eastAsia="Calibri"/>
      <w:sz w:val="28"/>
      <w:szCs w:val="28"/>
    </w:rPr>
  </w:style>
  <w:style w:type="character" w:customStyle="1" w:styleId="1f8">
    <w:name w:val="Стиль1 Знак"/>
    <w:basedOn w:val="af8"/>
    <w:link w:val="1f7"/>
    <w:rsid w:val="00CD7F51"/>
    <w:rPr>
      <w:rFonts w:ascii="Times New Roman" w:eastAsia="Calibri" w:hAnsi="Times New Roman" w:cs="Times New Roman"/>
      <w:sz w:val="28"/>
      <w:szCs w:val="28"/>
      <w:lang w:eastAsia="ru-RU"/>
    </w:rPr>
  </w:style>
  <w:style w:type="character" w:customStyle="1" w:styleId="affffd">
    <w:name w:val="Подпись к таблице_"/>
    <w:basedOn w:val="a0"/>
    <w:link w:val="affffe"/>
    <w:rsid w:val="00920AAB"/>
    <w:rPr>
      <w:rFonts w:ascii="Times New Roman" w:eastAsia="Times New Roman" w:hAnsi="Times New Roman" w:cs="Times New Roman"/>
      <w:b/>
      <w:bCs/>
      <w:shd w:val="clear" w:color="auto" w:fill="FFFFFF"/>
    </w:rPr>
  </w:style>
  <w:style w:type="character" w:customStyle="1" w:styleId="afffff">
    <w:name w:val="Другое_"/>
    <w:basedOn w:val="a0"/>
    <w:link w:val="afffff0"/>
    <w:rsid w:val="00920AAB"/>
    <w:rPr>
      <w:rFonts w:ascii="Times New Roman" w:eastAsia="Times New Roman" w:hAnsi="Times New Roman" w:cs="Times New Roman"/>
      <w:color w:val="1F1E21"/>
      <w:sz w:val="26"/>
      <w:szCs w:val="26"/>
      <w:shd w:val="clear" w:color="auto" w:fill="FFFFFF"/>
    </w:rPr>
  </w:style>
  <w:style w:type="paragraph" w:customStyle="1" w:styleId="affffe">
    <w:name w:val="Подпись к таблице"/>
    <w:basedOn w:val="a"/>
    <w:link w:val="affffd"/>
    <w:rsid w:val="00920AAB"/>
    <w:pPr>
      <w:widowControl w:val="0"/>
      <w:shd w:val="clear" w:color="auto" w:fill="FFFFFF"/>
    </w:pPr>
    <w:rPr>
      <w:b/>
      <w:bCs/>
      <w:sz w:val="22"/>
      <w:szCs w:val="22"/>
      <w:lang w:eastAsia="en-US"/>
    </w:rPr>
  </w:style>
  <w:style w:type="paragraph" w:customStyle="1" w:styleId="afffff0">
    <w:name w:val="Другое"/>
    <w:basedOn w:val="a"/>
    <w:link w:val="afffff"/>
    <w:rsid w:val="00920AAB"/>
    <w:pPr>
      <w:widowControl w:val="0"/>
      <w:shd w:val="clear" w:color="auto" w:fill="FFFFFF"/>
      <w:spacing w:line="259" w:lineRule="auto"/>
      <w:ind w:firstLine="400"/>
    </w:pPr>
    <w:rPr>
      <w:color w:val="1F1E21"/>
      <w:sz w:val="26"/>
      <w:szCs w:val="26"/>
      <w:lang w:eastAsia="en-US"/>
    </w:rPr>
  </w:style>
  <w:style w:type="table" w:customStyle="1" w:styleId="TableNormal">
    <w:name w:val="Table Normal"/>
    <w:uiPriority w:val="2"/>
    <w:semiHidden/>
    <w:unhideWhenUsed/>
    <w:qFormat/>
    <w:rsid w:val="00465E3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135">
    <w:name w:val="Заголовок 13"/>
    <w:basedOn w:val="a"/>
    <w:uiPriority w:val="1"/>
    <w:qFormat/>
    <w:rsid w:val="00465E3E"/>
    <w:pPr>
      <w:widowControl w:val="0"/>
      <w:autoSpaceDE w:val="0"/>
      <w:autoSpaceDN w:val="0"/>
      <w:ind w:left="126"/>
      <w:jc w:val="center"/>
      <w:outlineLvl w:val="1"/>
    </w:pPr>
    <w:rPr>
      <w:b/>
      <w:bCs/>
      <w:sz w:val="26"/>
      <w:szCs w:val="26"/>
      <w:lang w:eastAsia="en-US"/>
    </w:rPr>
  </w:style>
  <w:style w:type="paragraph" w:customStyle="1" w:styleId="TableParagraph">
    <w:name w:val="Table Paragraph"/>
    <w:basedOn w:val="a"/>
    <w:uiPriority w:val="1"/>
    <w:qFormat/>
    <w:rsid w:val="00465E3E"/>
    <w:pPr>
      <w:widowControl w:val="0"/>
      <w:autoSpaceDE w:val="0"/>
      <w:autoSpaceDN w:val="0"/>
    </w:pPr>
    <w:rPr>
      <w:sz w:val="22"/>
      <w:szCs w:val="22"/>
      <w:lang w:eastAsia="en-US"/>
    </w:rPr>
  </w:style>
  <w:style w:type="paragraph" w:customStyle="1" w:styleId="1f9">
    <w:name w:val="Обычный1"/>
    <w:rsid w:val="00371332"/>
    <w:pPr>
      <w:widowControl w:val="0"/>
      <w:spacing w:after="0" w:line="240" w:lineRule="auto"/>
      <w:ind w:firstLine="720"/>
      <w:jc w:val="both"/>
    </w:pPr>
    <w:rPr>
      <w:rFonts w:ascii="Arial" w:eastAsia="Times New Roman" w:hAnsi="Arial" w:cs="Times New Roman"/>
      <w:sz w:val="20"/>
      <w:szCs w:val="20"/>
      <w:lang w:eastAsia="ru-RU"/>
    </w:rPr>
  </w:style>
  <w:style w:type="character" w:styleId="afffff1">
    <w:name w:val="Intense Emphasis"/>
    <w:uiPriority w:val="21"/>
    <w:qFormat/>
    <w:rsid w:val="00E566E6"/>
    <w:rPr>
      <w:i/>
      <w:iCs/>
      <w:color w:val="5B9BD5"/>
    </w:rPr>
  </w:style>
  <w:style w:type="character" w:customStyle="1" w:styleId="afffff2">
    <w:name w:val="Цветовое выделение для Текст"/>
    <w:rsid w:val="00752F71"/>
    <w:rPr>
      <w:rFonts w:ascii="Times New Roman CYR" w:hAnsi="Times New Roman CYR" w:cs="Times New Roman CYR"/>
    </w:rPr>
  </w:style>
  <w:style w:type="paragraph" w:customStyle="1" w:styleId="headertext">
    <w:name w:val="headertext"/>
    <w:basedOn w:val="a"/>
    <w:rsid w:val="00AB1734"/>
    <w:pPr>
      <w:spacing w:before="100" w:beforeAutospacing="1" w:after="100" w:afterAutospacing="1"/>
    </w:pPr>
  </w:style>
  <w:style w:type="paragraph" w:customStyle="1" w:styleId="3d">
    <w:name w:val="Абзац списка3"/>
    <w:basedOn w:val="a"/>
    <w:uiPriority w:val="99"/>
    <w:rsid w:val="00644973"/>
    <w:pPr>
      <w:spacing w:after="200" w:line="276" w:lineRule="auto"/>
      <w:ind w:left="720"/>
    </w:pPr>
    <w:rPr>
      <w:rFonts w:ascii="Calibri" w:hAnsi="Calibri" w:cs="Calibri"/>
      <w:sz w:val="22"/>
      <w:szCs w:val="22"/>
      <w:lang w:eastAsia="en-US"/>
    </w:rPr>
  </w:style>
  <w:style w:type="character" w:customStyle="1" w:styleId="highlighthighlightactive">
    <w:name w:val="highlight highlight_active"/>
    <w:basedOn w:val="a0"/>
    <w:uiPriority w:val="99"/>
    <w:rsid w:val="00644973"/>
  </w:style>
  <w:style w:type="paragraph" w:customStyle="1" w:styleId="48">
    <w:name w:val="Абзац списка4"/>
    <w:basedOn w:val="a"/>
    <w:uiPriority w:val="99"/>
    <w:rsid w:val="00644973"/>
    <w:pPr>
      <w:spacing w:after="200" w:line="276" w:lineRule="auto"/>
      <w:ind w:left="720"/>
    </w:pPr>
    <w:rPr>
      <w:rFonts w:ascii="Calibri" w:hAnsi="Calibri" w:cs="Calibri"/>
      <w:sz w:val="22"/>
      <w:szCs w:val="22"/>
      <w:lang w:eastAsia="en-US"/>
    </w:rPr>
  </w:style>
  <w:style w:type="paragraph" w:customStyle="1" w:styleId="330">
    <w:name w:val="Основной текст с отступом 33"/>
    <w:basedOn w:val="a"/>
    <w:uiPriority w:val="99"/>
    <w:rsid w:val="00644973"/>
    <w:pPr>
      <w:widowControl w:val="0"/>
      <w:autoSpaceDE w:val="0"/>
      <w:spacing w:after="120"/>
      <w:ind w:left="283" w:firstLine="720"/>
      <w:jc w:val="both"/>
    </w:pPr>
    <w:rPr>
      <w:rFonts w:ascii="Arial" w:hAnsi="Arial" w:cs="Arial"/>
      <w:sz w:val="16"/>
      <w:szCs w:val="16"/>
      <w:lang w:eastAsia="ar-SA"/>
    </w:rPr>
  </w:style>
  <w:style w:type="character" w:customStyle="1" w:styleId="c1">
    <w:name w:val="c1"/>
    <w:uiPriority w:val="99"/>
    <w:rsid w:val="00644973"/>
    <w:rPr>
      <w:rFonts w:ascii="Arial" w:hAnsi="Arial" w:cs="Arial"/>
      <w:lang w:val="ru-RU"/>
    </w:rPr>
  </w:style>
  <w:style w:type="paragraph" w:customStyle="1" w:styleId="s15">
    <w:name w:val="s_15"/>
    <w:basedOn w:val="a"/>
    <w:rsid w:val="00D17361"/>
    <w:pPr>
      <w:spacing w:before="100" w:beforeAutospacing="1" w:after="100" w:afterAutospacing="1"/>
    </w:pPr>
  </w:style>
  <w:style w:type="character" w:customStyle="1" w:styleId="s100">
    <w:name w:val="s_10"/>
    <w:basedOn w:val="a0"/>
    <w:rsid w:val="00D17361"/>
  </w:style>
  <w:style w:type="paragraph" w:customStyle="1" w:styleId="c7e0e3eeebeee2eeea1">
    <w:name w:val="Зc7аe0гe3оeeлebоeeвe2оeeкea 1"/>
    <w:basedOn w:val="a"/>
    <w:uiPriority w:val="99"/>
    <w:rsid w:val="001A5080"/>
    <w:pPr>
      <w:keepNext/>
      <w:suppressAutoHyphens/>
      <w:autoSpaceDE w:val="0"/>
      <w:autoSpaceDN w:val="0"/>
      <w:adjustRightInd w:val="0"/>
    </w:pPr>
    <w:rPr>
      <w:rFonts w:hAnsi="Liberation Serif"/>
      <w:color w:val="000000"/>
      <w:kern w:val="1"/>
      <w:sz w:val="28"/>
      <w:szCs w:val="28"/>
    </w:rPr>
  </w:style>
  <w:style w:type="paragraph" w:customStyle="1" w:styleId="afffff3">
    <w:name w:val="Назв частей"/>
    <w:basedOn w:val="1"/>
    <w:link w:val="afffff4"/>
    <w:qFormat/>
    <w:rsid w:val="0081203E"/>
    <w:pPr>
      <w:keepNext/>
      <w:keepLines/>
      <w:widowControl/>
      <w:suppressAutoHyphens/>
      <w:autoSpaceDE/>
      <w:autoSpaceDN/>
      <w:adjustRightInd/>
      <w:spacing w:before="120" w:after="0" w:line="276" w:lineRule="auto"/>
    </w:pPr>
    <w:rPr>
      <w:rFonts w:ascii="Times New Roman" w:eastAsiaTheme="majorEastAsia" w:hAnsi="Times New Roman" w:cstheme="majorBidi"/>
      <w:caps/>
      <w:color w:val="2E74B5" w:themeColor="accent1" w:themeShade="BF"/>
      <w:sz w:val="28"/>
      <w:szCs w:val="28"/>
    </w:rPr>
  </w:style>
  <w:style w:type="character" w:customStyle="1" w:styleId="afffff4">
    <w:name w:val="Назв частей Знак"/>
    <w:basedOn w:val="40"/>
    <w:link w:val="afffff3"/>
    <w:rsid w:val="0081203E"/>
    <w:rPr>
      <w:rFonts w:ascii="Times New Roman" w:eastAsiaTheme="majorEastAsia" w:hAnsi="Times New Roman" w:cstheme="majorBidi"/>
      <w:b/>
      <w:bCs/>
      <w:caps/>
      <w:color w:val="2E74B5" w:themeColor="accent1" w:themeShade="BF"/>
      <w:sz w:val="28"/>
      <w:szCs w:val="28"/>
      <w:lang w:eastAsia="ru-RU"/>
    </w:rPr>
  </w:style>
  <w:style w:type="character" w:customStyle="1" w:styleId="aff0">
    <w:name w:val="Абзац списка Знак"/>
    <w:aliases w:val="ТЗ список Знак,Абзац списка нумерованный Знак"/>
    <w:link w:val="aff"/>
    <w:uiPriority w:val="34"/>
    <w:qFormat/>
    <w:locked/>
    <w:rsid w:val="0081203E"/>
    <w:rPr>
      <w:rFonts w:ascii="Times New Roman" w:eastAsia="Times New Roman" w:hAnsi="Times New Roman" w:cs="Times New Roman"/>
      <w:sz w:val="24"/>
      <w:szCs w:val="24"/>
      <w:lang w:eastAsia="ru-RU"/>
    </w:rPr>
  </w:style>
  <w:style w:type="paragraph" w:customStyle="1" w:styleId="1010">
    <w:name w:val="Знак101"/>
    <w:basedOn w:val="a"/>
    <w:next w:val="a3"/>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customStyle="1" w:styleId="1fa">
    <w:name w:val="Знак1"/>
    <w:basedOn w:val="a"/>
    <w:next w:val="a5"/>
    <w:uiPriority w:val="99"/>
    <w:unhideWhenUsed/>
    <w:rsid w:val="0081203E"/>
    <w:pPr>
      <w:tabs>
        <w:tab w:val="center" w:pos="4677"/>
        <w:tab w:val="right" w:pos="9355"/>
      </w:tabs>
    </w:pPr>
    <w:rPr>
      <w:rFonts w:asciiTheme="minorHAnsi" w:eastAsiaTheme="minorHAnsi" w:hAnsiTheme="minorHAnsi" w:cstheme="minorBidi"/>
      <w:sz w:val="22"/>
      <w:szCs w:val="22"/>
      <w:lang w:eastAsia="en-US"/>
    </w:rPr>
  </w:style>
  <w:style w:type="paragraph" w:styleId="afffff5">
    <w:name w:val="TOC Heading"/>
    <w:basedOn w:val="1"/>
    <w:next w:val="a"/>
    <w:uiPriority w:val="39"/>
    <w:unhideWhenUsed/>
    <w:qFormat/>
    <w:rsid w:val="0081203E"/>
    <w:pPr>
      <w:keepNext/>
      <w:keepLines/>
      <w:widowControl/>
      <w:suppressAutoHyphens/>
      <w:autoSpaceDE/>
      <w:autoSpaceDN/>
      <w:adjustRightInd/>
      <w:spacing w:before="120" w:after="0" w:line="276" w:lineRule="auto"/>
      <w:outlineLvl w:val="9"/>
    </w:pPr>
    <w:rPr>
      <w:rFonts w:ascii="Times New Roman" w:eastAsiaTheme="majorEastAsia" w:hAnsi="Times New Roman" w:cstheme="majorBidi"/>
      <w:color w:val="2E74B5" w:themeColor="accent1" w:themeShade="BF"/>
      <w:sz w:val="28"/>
      <w:szCs w:val="28"/>
      <w:lang w:eastAsia="en-US"/>
    </w:rPr>
  </w:style>
  <w:style w:type="paragraph" w:customStyle="1" w:styleId="11b">
    <w:name w:val="Оглавление 11"/>
    <w:basedOn w:val="a"/>
    <w:next w:val="a"/>
    <w:autoRedefine/>
    <w:uiPriority w:val="39"/>
    <w:unhideWhenUsed/>
    <w:rsid w:val="0081203E"/>
    <w:pPr>
      <w:spacing w:after="100" w:line="276" w:lineRule="auto"/>
    </w:pPr>
    <w:rPr>
      <w:rFonts w:asciiTheme="minorHAnsi" w:hAnsiTheme="minorHAnsi" w:cstheme="minorBidi"/>
      <w:sz w:val="22"/>
      <w:szCs w:val="22"/>
    </w:rPr>
  </w:style>
  <w:style w:type="character" w:customStyle="1" w:styleId="1fb">
    <w:name w:val="Гиперссылка1"/>
    <w:basedOn w:val="a0"/>
    <w:uiPriority w:val="99"/>
    <w:unhideWhenUsed/>
    <w:rsid w:val="0081203E"/>
    <w:rPr>
      <w:color w:val="0000FF"/>
      <w:u w:val="single"/>
    </w:rPr>
  </w:style>
  <w:style w:type="character" w:customStyle="1" w:styleId="11c">
    <w:name w:val="Заголовок 1 Знак1"/>
    <w:aliases w:val="HEADING 1 Знак,Head 1 Знак,????????? 1 Знак,Subhead A Знак,Заг 1 Знак"/>
    <w:basedOn w:val="a0"/>
    <w:locked/>
    <w:rsid w:val="0081203E"/>
    <w:rPr>
      <w:rFonts w:ascii="Arial" w:eastAsia="Times New Roman" w:hAnsi="Arial" w:cs="Times New Roman"/>
      <w:b/>
      <w:kern w:val="28"/>
      <w:sz w:val="28"/>
      <w:szCs w:val="24"/>
      <w:lang w:val="ru-RU" w:eastAsia="ru-RU"/>
    </w:rPr>
  </w:style>
  <w:style w:type="paragraph" w:styleId="2f2">
    <w:name w:val="toc 2"/>
    <w:basedOn w:val="a"/>
    <w:next w:val="a"/>
    <w:autoRedefine/>
    <w:uiPriority w:val="39"/>
    <w:unhideWhenUsed/>
    <w:rsid w:val="0081203E"/>
    <w:pPr>
      <w:widowControl w:val="0"/>
      <w:tabs>
        <w:tab w:val="left" w:pos="880"/>
        <w:tab w:val="right" w:leader="dot" w:pos="9870"/>
      </w:tabs>
      <w:spacing w:after="100"/>
      <w:ind w:left="220"/>
      <w:jc w:val="both"/>
    </w:pPr>
    <w:rPr>
      <w:rFonts w:ascii="Calibri" w:eastAsia="Calibri" w:hAnsi="Calibri"/>
      <w:sz w:val="22"/>
      <w:szCs w:val="22"/>
      <w:lang w:val="en-US" w:eastAsia="en-US"/>
    </w:rPr>
  </w:style>
  <w:style w:type="character" w:customStyle="1" w:styleId="710">
    <w:name w:val="Основной текст + 71"/>
    <w:aliases w:val="5 pt4,Интервал 0 pt6"/>
    <w:basedOn w:val="a0"/>
    <w:rsid w:val="0081203E"/>
    <w:rPr>
      <w:color w:val="000000"/>
      <w:spacing w:val="6"/>
      <w:w w:val="100"/>
      <w:position w:val="0"/>
      <w:sz w:val="15"/>
      <w:szCs w:val="15"/>
      <w:lang w:val="ru-RU" w:bidi="ar-SA"/>
    </w:rPr>
  </w:style>
  <w:style w:type="character" w:customStyle="1" w:styleId="Constantia">
    <w:name w:val="Основной текст + Constantia"/>
    <w:aliases w:val="7,5 pt3,Интервал 0 pt5,Основной текст + 113"/>
    <w:basedOn w:val="a0"/>
    <w:rsid w:val="0081203E"/>
    <w:rPr>
      <w:rFonts w:ascii="Constantia" w:eastAsia="Times New Roman" w:hAnsi="Constantia" w:cs="Constantia"/>
      <w:color w:val="000000"/>
      <w:spacing w:val="0"/>
      <w:w w:val="100"/>
      <w:position w:val="0"/>
      <w:sz w:val="15"/>
      <w:szCs w:val="15"/>
      <w:lang w:bidi="ar-SA"/>
    </w:rPr>
  </w:style>
  <w:style w:type="character" w:customStyle="1" w:styleId="CenturyGothic">
    <w:name w:val="Основной текст + Century Gothic"/>
    <w:aliases w:val="6 pt,Полужирный3,Интервал 0 pt4"/>
    <w:basedOn w:val="a0"/>
    <w:rsid w:val="0081203E"/>
    <w:rPr>
      <w:rFonts w:ascii="Century Gothic" w:eastAsia="Times New Roman" w:hAnsi="Century Gothic" w:cs="Century Gothic"/>
      <w:b/>
      <w:bCs/>
      <w:color w:val="000000"/>
      <w:spacing w:val="2"/>
      <w:w w:val="100"/>
      <w:position w:val="0"/>
      <w:sz w:val="12"/>
      <w:szCs w:val="12"/>
      <w:lang w:val="ru-RU" w:bidi="ar-SA"/>
    </w:rPr>
  </w:style>
  <w:style w:type="paragraph" w:customStyle="1" w:styleId="menubasetext1">
    <w:name w:val="menu_base_text1"/>
    <w:basedOn w:val="a"/>
    <w:rsid w:val="0081203E"/>
    <w:pPr>
      <w:pBdr>
        <w:bottom w:val="single" w:sz="6" w:space="7" w:color="D7DBDF"/>
        <w:right w:val="single" w:sz="6" w:space="14" w:color="D7DBDF"/>
      </w:pBdr>
      <w:spacing w:before="100" w:beforeAutospacing="1" w:after="100" w:afterAutospacing="1"/>
      <w:jc w:val="both"/>
    </w:pPr>
    <w:rPr>
      <w:sz w:val="18"/>
      <w:szCs w:val="18"/>
    </w:rPr>
  </w:style>
  <w:style w:type="paragraph" w:customStyle="1" w:styleId="s13">
    <w:name w:val="s_13"/>
    <w:basedOn w:val="a"/>
    <w:rsid w:val="0081203E"/>
    <w:pPr>
      <w:ind w:firstLine="720"/>
    </w:pPr>
    <w:rPr>
      <w:sz w:val="18"/>
      <w:szCs w:val="18"/>
    </w:rPr>
  </w:style>
  <w:style w:type="numbering" w:customStyle="1" w:styleId="1111">
    <w:name w:val="Нет списка111"/>
    <w:next w:val="a2"/>
    <w:uiPriority w:val="99"/>
    <w:semiHidden/>
    <w:unhideWhenUsed/>
    <w:rsid w:val="0081203E"/>
  </w:style>
  <w:style w:type="numbering" w:customStyle="1" w:styleId="212">
    <w:name w:val="Нет списка21"/>
    <w:next w:val="a2"/>
    <w:uiPriority w:val="99"/>
    <w:semiHidden/>
    <w:unhideWhenUsed/>
    <w:rsid w:val="0081203E"/>
  </w:style>
  <w:style w:type="numbering" w:customStyle="1" w:styleId="311">
    <w:name w:val="Нет списка31"/>
    <w:next w:val="a2"/>
    <w:uiPriority w:val="99"/>
    <w:semiHidden/>
    <w:unhideWhenUsed/>
    <w:rsid w:val="0081203E"/>
  </w:style>
  <w:style w:type="numbering" w:customStyle="1" w:styleId="411">
    <w:name w:val="Нет списка41"/>
    <w:next w:val="a2"/>
    <w:uiPriority w:val="99"/>
    <w:semiHidden/>
    <w:unhideWhenUsed/>
    <w:rsid w:val="0081203E"/>
  </w:style>
  <w:style w:type="numbering" w:customStyle="1" w:styleId="510">
    <w:name w:val="Нет списка51"/>
    <w:next w:val="a2"/>
    <w:uiPriority w:val="99"/>
    <w:semiHidden/>
    <w:unhideWhenUsed/>
    <w:rsid w:val="0081203E"/>
  </w:style>
  <w:style w:type="paragraph" w:styleId="afffff6">
    <w:name w:val="Revision"/>
    <w:hidden/>
    <w:uiPriority w:val="99"/>
    <w:semiHidden/>
    <w:rsid w:val="0081203E"/>
    <w:pPr>
      <w:spacing w:after="0" w:line="240" w:lineRule="auto"/>
    </w:pPr>
    <w:rPr>
      <w:rFonts w:ascii="Calibri" w:eastAsia="Calibri" w:hAnsi="Calibri" w:cs="Times New Roman"/>
      <w:lang w:val="en-US"/>
    </w:rPr>
  </w:style>
  <w:style w:type="paragraph" w:styleId="afffff7">
    <w:name w:val="Document Map"/>
    <w:basedOn w:val="a"/>
    <w:link w:val="afffff8"/>
    <w:uiPriority w:val="99"/>
    <w:unhideWhenUsed/>
    <w:rsid w:val="0081203E"/>
    <w:rPr>
      <w:rFonts w:ascii="Tahoma" w:hAnsi="Tahoma" w:cs="Tahoma"/>
      <w:sz w:val="16"/>
      <w:szCs w:val="16"/>
    </w:rPr>
  </w:style>
  <w:style w:type="character" w:customStyle="1" w:styleId="afffff8">
    <w:name w:val="Схема документа Знак"/>
    <w:basedOn w:val="a0"/>
    <w:link w:val="afffff7"/>
    <w:uiPriority w:val="99"/>
    <w:rsid w:val="0081203E"/>
    <w:rPr>
      <w:rFonts w:ascii="Tahoma" w:eastAsia="Times New Roman" w:hAnsi="Tahoma" w:cs="Tahoma"/>
      <w:sz w:val="16"/>
      <w:szCs w:val="16"/>
      <w:lang w:eastAsia="ru-RU"/>
    </w:rPr>
  </w:style>
  <w:style w:type="numbering" w:customStyle="1" w:styleId="222">
    <w:name w:val="Нет списка22"/>
    <w:next w:val="a2"/>
    <w:uiPriority w:val="99"/>
    <w:semiHidden/>
    <w:unhideWhenUsed/>
    <w:rsid w:val="0081203E"/>
  </w:style>
  <w:style w:type="numbering" w:customStyle="1" w:styleId="322">
    <w:name w:val="Нет списка32"/>
    <w:next w:val="a2"/>
    <w:uiPriority w:val="99"/>
    <w:semiHidden/>
    <w:unhideWhenUsed/>
    <w:rsid w:val="0081203E"/>
  </w:style>
  <w:style w:type="numbering" w:customStyle="1" w:styleId="420">
    <w:name w:val="Нет списка42"/>
    <w:next w:val="a2"/>
    <w:uiPriority w:val="99"/>
    <w:semiHidden/>
    <w:unhideWhenUsed/>
    <w:rsid w:val="0081203E"/>
  </w:style>
  <w:style w:type="numbering" w:customStyle="1" w:styleId="520">
    <w:name w:val="Нет списка52"/>
    <w:next w:val="a2"/>
    <w:uiPriority w:val="99"/>
    <w:semiHidden/>
    <w:unhideWhenUsed/>
    <w:rsid w:val="0081203E"/>
  </w:style>
  <w:style w:type="character" w:styleId="afffff9">
    <w:name w:val="Placeholder Text"/>
    <w:basedOn w:val="a0"/>
    <w:uiPriority w:val="99"/>
    <w:semiHidden/>
    <w:rsid w:val="0081203E"/>
    <w:rPr>
      <w:color w:val="808080"/>
    </w:rPr>
  </w:style>
  <w:style w:type="paragraph" w:customStyle="1" w:styleId="afffffa">
    <w:name w:val="Название таблицы"/>
    <w:basedOn w:val="a"/>
    <w:qFormat/>
    <w:rsid w:val="0081203E"/>
    <w:pPr>
      <w:spacing w:line="360" w:lineRule="auto"/>
      <w:jc w:val="center"/>
    </w:pPr>
    <w:rPr>
      <w:lang w:eastAsia="en-US"/>
    </w:rPr>
  </w:style>
  <w:style w:type="character" w:customStyle="1" w:styleId="213">
    <w:name w:val="Заголовок 2 Знак1"/>
    <w:aliases w:val="Заголовок 3N Знак,Стиль 1 Знак"/>
    <w:uiPriority w:val="9"/>
    <w:locked/>
    <w:rsid w:val="0081203E"/>
    <w:rPr>
      <w:rFonts w:ascii="Arial" w:eastAsia="Times New Roman" w:hAnsi="Arial" w:cs="Times New Roman"/>
      <w:b/>
      <w:sz w:val="24"/>
      <w:szCs w:val="24"/>
    </w:rPr>
  </w:style>
  <w:style w:type="character" w:styleId="HTML1">
    <w:name w:val="HTML Code"/>
    <w:basedOn w:val="a0"/>
    <w:uiPriority w:val="99"/>
    <w:semiHidden/>
    <w:unhideWhenUsed/>
    <w:rsid w:val="0081203E"/>
    <w:rPr>
      <w:rFonts w:ascii="Courier New" w:eastAsia="Times New Roman" w:hAnsi="Courier New" w:cs="Courier New"/>
      <w:sz w:val="20"/>
      <w:szCs w:val="20"/>
    </w:rPr>
  </w:style>
  <w:style w:type="table" w:customStyle="1" w:styleId="11d">
    <w:name w:val="Сетка таблицы11"/>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3">
    <w:name w:val="xl63"/>
    <w:basedOn w:val="a"/>
    <w:rsid w:val="0081203E"/>
    <w:pPr>
      <w:spacing w:before="100" w:beforeAutospacing="1" w:after="100" w:afterAutospacing="1"/>
    </w:pPr>
  </w:style>
  <w:style w:type="paragraph" w:customStyle="1" w:styleId="xl64">
    <w:name w:val="xl64"/>
    <w:basedOn w:val="a"/>
    <w:rsid w:val="0081203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jc w:val="center"/>
    </w:pPr>
    <w:rPr>
      <w:color w:val="000000"/>
      <w:sz w:val="20"/>
      <w:szCs w:val="20"/>
    </w:rPr>
  </w:style>
  <w:style w:type="paragraph" w:customStyle="1" w:styleId="FORMATTEXT0">
    <w:name w:val=".FORMATTEXT"/>
    <w:uiPriority w:val="99"/>
    <w:rsid w:val="0081203E"/>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FontStyle43">
    <w:name w:val="Font Style43"/>
    <w:basedOn w:val="a0"/>
    <w:uiPriority w:val="99"/>
    <w:rsid w:val="0081203E"/>
    <w:rPr>
      <w:rFonts w:ascii="Times New Roman" w:hAnsi="Times New Roman" w:cs="Times New Roman"/>
      <w:sz w:val="26"/>
      <w:szCs w:val="26"/>
    </w:rPr>
  </w:style>
  <w:style w:type="paragraph" w:customStyle="1" w:styleId="HEADERTEXT0">
    <w:name w:val=".HEADERTEXT"/>
    <w:uiPriority w:val="99"/>
    <w:rsid w:val="0081203E"/>
    <w:pPr>
      <w:widowControl w:val="0"/>
      <w:autoSpaceDE w:val="0"/>
      <w:autoSpaceDN w:val="0"/>
      <w:adjustRightInd w:val="0"/>
      <w:spacing w:after="0" w:line="240" w:lineRule="auto"/>
    </w:pPr>
    <w:rPr>
      <w:rFonts w:ascii="Times New Roman" w:eastAsia="Times New Roman" w:hAnsi="Times New Roman" w:cs="Times New Roman"/>
      <w:color w:val="2B4279"/>
      <w:sz w:val="24"/>
      <w:szCs w:val="24"/>
      <w:lang w:eastAsia="ru-RU"/>
    </w:rPr>
  </w:style>
  <w:style w:type="table" w:customStyle="1" w:styleId="2f3">
    <w:name w:val="Сетка таблицы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0">
    <w:name w:val="Нет списка23"/>
    <w:next w:val="a2"/>
    <w:uiPriority w:val="99"/>
    <w:semiHidden/>
    <w:unhideWhenUsed/>
    <w:rsid w:val="0081203E"/>
  </w:style>
  <w:style w:type="numbering" w:customStyle="1" w:styleId="331">
    <w:name w:val="Нет списка33"/>
    <w:next w:val="a2"/>
    <w:uiPriority w:val="99"/>
    <w:semiHidden/>
    <w:unhideWhenUsed/>
    <w:rsid w:val="0081203E"/>
  </w:style>
  <w:style w:type="numbering" w:customStyle="1" w:styleId="430">
    <w:name w:val="Нет списка43"/>
    <w:next w:val="a2"/>
    <w:uiPriority w:val="99"/>
    <w:semiHidden/>
    <w:unhideWhenUsed/>
    <w:rsid w:val="0081203E"/>
  </w:style>
  <w:style w:type="numbering" w:customStyle="1" w:styleId="530">
    <w:name w:val="Нет списка53"/>
    <w:next w:val="a2"/>
    <w:uiPriority w:val="99"/>
    <w:semiHidden/>
    <w:unhideWhenUsed/>
    <w:rsid w:val="0081203E"/>
  </w:style>
  <w:style w:type="paragraph" w:customStyle="1" w:styleId="afffffb">
    <w:name w:val="."/>
    <w:uiPriority w:val="99"/>
    <w:rsid w:val="0081203E"/>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table" w:customStyle="1" w:styleId="3e">
    <w:name w:val="Сетка таблицы3"/>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Заголовок №2_"/>
    <w:basedOn w:val="a0"/>
    <w:link w:val="2f5"/>
    <w:rsid w:val="0081203E"/>
    <w:rPr>
      <w:rFonts w:ascii="Times New Roman" w:eastAsia="Times New Roman" w:hAnsi="Times New Roman" w:cs="Times New Roman"/>
      <w:b/>
      <w:bCs/>
      <w:sz w:val="28"/>
      <w:szCs w:val="28"/>
      <w:shd w:val="clear" w:color="auto" w:fill="FFFFFF"/>
    </w:rPr>
  </w:style>
  <w:style w:type="character" w:customStyle="1" w:styleId="57">
    <w:name w:val="Основной текст (5)_"/>
    <w:basedOn w:val="a0"/>
    <w:link w:val="58"/>
    <w:rsid w:val="0081203E"/>
    <w:rPr>
      <w:rFonts w:ascii="Times New Roman" w:eastAsia="Times New Roman" w:hAnsi="Times New Roman" w:cs="Times New Roman"/>
      <w:b/>
      <w:bCs/>
      <w:sz w:val="28"/>
      <w:szCs w:val="28"/>
      <w:shd w:val="clear" w:color="auto" w:fill="FFFFFF"/>
    </w:rPr>
  </w:style>
  <w:style w:type="paragraph" w:customStyle="1" w:styleId="2f5">
    <w:name w:val="Заголовок №2"/>
    <w:basedOn w:val="a"/>
    <w:link w:val="2f4"/>
    <w:rsid w:val="0081203E"/>
    <w:pPr>
      <w:widowControl w:val="0"/>
      <w:shd w:val="clear" w:color="auto" w:fill="FFFFFF"/>
      <w:spacing w:before="640" w:after="420" w:line="326" w:lineRule="exact"/>
      <w:jc w:val="center"/>
      <w:outlineLvl w:val="1"/>
    </w:pPr>
    <w:rPr>
      <w:b/>
      <w:bCs/>
      <w:sz w:val="28"/>
      <w:szCs w:val="28"/>
      <w:lang w:eastAsia="en-US"/>
    </w:rPr>
  </w:style>
  <w:style w:type="paragraph" w:customStyle="1" w:styleId="58">
    <w:name w:val="Основной текст (5)"/>
    <w:basedOn w:val="a"/>
    <w:link w:val="57"/>
    <w:rsid w:val="0081203E"/>
    <w:pPr>
      <w:widowControl w:val="0"/>
      <w:shd w:val="clear" w:color="auto" w:fill="FFFFFF"/>
      <w:spacing w:before="180" w:after="560" w:line="310" w:lineRule="exact"/>
    </w:pPr>
    <w:rPr>
      <w:b/>
      <w:bCs/>
      <w:sz w:val="28"/>
      <w:szCs w:val="28"/>
      <w:lang w:eastAsia="en-US"/>
    </w:rPr>
  </w:style>
  <w:style w:type="paragraph" w:customStyle="1" w:styleId="msonormal0">
    <w:name w:val="msonormal"/>
    <w:basedOn w:val="a"/>
    <w:rsid w:val="0081203E"/>
    <w:pPr>
      <w:spacing w:before="100" w:beforeAutospacing="1" w:after="100" w:afterAutospacing="1"/>
    </w:pPr>
  </w:style>
  <w:style w:type="paragraph" w:customStyle="1" w:styleId="afffffc">
    <w:name w:val="ЗЕЛЕНЫЙ ТЕКСТ"/>
    <w:basedOn w:val="a"/>
    <w:link w:val="afffffd"/>
    <w:qFormat/>
    <w:rsid w:val="0081203E"/>
    <w:pPr>
      <w:spacing w:line="360" w:lineRule="auto"/>
      <w:ind w:firstLine="709"/>
      <w:jc w:val="both"/>
    </w:pPr>
    <w:rPr>
      <w:rFonts w:cs="Arial"/>
    </w:rPr>
  </w:style>
  <w:style w:type="character" w:customStyle="1" w:styleId="afffffd">
    <w:name w:val="ЗЕЛЕНЫЙ ТЕКСТ Знак"/>
    <w:basedOn w:val="a0"/>
    <w:link w:val="afffffc"/>
    <w:rsid w:val="0081203E"/>
    <w:rPr>
      <w:rFonts w:ascii="Times New Roman" w:eastAsia="Times New Roman" w:hAnsi="Times New Roman" w:cs="Arial"/>
      <w:sz w:val="24"/>
      <w:szCs w:val="24"/>
      <w:lang w:eastAsia="ru-RU"/>
    </w:rPr>
  </w:style>
  <w:style w:type="paragraph" w:customStyle="1" w:styleId="afffffe">
    <w:name w:val="обыч"/>
    <w:basedOn w:val="a"/>
    <w:link w:val="affffff"/>
    <w:qFormat/>
    <w:rsid w:val="0081203E"/>
    <w:pPr>
      <w:spacing w:line="360" w:lineRule="auto"/>
      <w:ind w:firstLine="567"/>
      <w:jc w:val="both"/>
    </w:pPr>
    <w:rPr>
      <w:rFonts w:ascii="Arial" w:hAnsi="Arial" w:cs="Arial"/>
    </w:rPr>
  </w:style>
  <w:style w:type="character" w:customStyle="1" w:styleId="affffff">
    <w:name w:val="обыч Знак"/>
    <w:basedOn w:val="a0"/>
    <w:link w:val="afffffe"/>
    <w:rsid w:val="0081203E"/>
    <w:rPr>
      <w:rFonts w:ascii="Arial" w:eastAsia="Times New Roman" w:hAnsi="Arial" w:cs="Arial"/>
      <w:sz w:val="24"/>
      <w:szCs w:val="24"/>
      <w:lang w:eastAsia="ru-RU"/>
    </w:rPr>
  </w:style>
  <w:style w:type="character" w:styleId="affffff0">
    <w:name w:val="annotation reference"/>
    <w:basedOn w:val="a0"/>
    <w:uiPriority w:val="99"/>
    <w:unhideWhenUsed/>
    <w:rsid w:val="0081203E"/>
    <w:rPr>
      <w:sz w:val="16"/>
      <w:szCs w:val="16"/>
    </w:rPr>
  </w:style>
  <w:style w:type="paragraph" w:styleId="affffff1">
    <w:name w:val="annotation subject"/>
    <w:basedOn w:val="afffe"/>
    <w:next w:val="afffe"/>
    <w:link w:val="affffff2"/>
    <w:uiPriority w:val="99"/>
    <w:unhideWhenUsed/>
    <w:rsid w:val="0081203E"/>
    <w:pPr>
      <w:ind w:firstLine="0"/>
      <w:jc w:val="left"/>
    </w:pPr>
    <w:rPr>
      <w:b/>
      <w:bCs/>
    </w:rPr>
  </w:style>
  <w:style w:type="character" w:customStyle="1" w:styleId="affffff2">
    <w:name w:val="Тема примечания Знак"/>
    <w:basedOn w:val="affff"/>
    <w:link w:val="affffff1"/>
    <w:uiPriority w:val="99"/>
    <w:rsid w:val="0081203E"/>
    <w:rPr>
      <w:rFonts w:ascii="Times New Roman" w:eastAsia="Times New Roman" w:hAnsi="Times New Roman" w:cs="Times New Roman"/>
      <w:b/>
      <w:bCs/>
      <w:sz w:val="20"/>
      <w:szCs w:val="20"/>
      <w:lang w:eastAsia="ru-RU"/>
    </w:rPr>
  </w:style>
  <w:style w:type="character" w:customStyle="1" w:styleId="rvts6">
    <w:name w:val="rvts6"/>
    <w:basedOn w:val="a0"/>
    <w:rsid w:val="0081203E"/>
  </w:style>
  <w:style w:type="character" w:customStyle="1" w:styleId="af4">
    <w:name w:val="Обычный (веб) Знак"/>
    <w:aliases w:val="Обычный (Web) Знак,_а_Е’__ (дќа) И’ц_1 Знак,_а_Е’__ (дќа) И’ц_ И’ц_ Знак,___С¬__ (_x_) ÷¬__1 Знак,___С¬__ (_x_) ÷¬__ ÷¬__ Знак"/>
    <w:link w:val="af3"/>
    <w:uiPriority w:val="99"/>
    <w:locked/>
    <w:rsid w:val="0081203E"/>
    <w:rPr>
      <w:rFonts w:ascii="Verdana" w:eastAsia="Calibri" w:hAnsi="Verdana" w:cs="Times New Roman"/>
      <w:sz w:val="13"/>
      <w:szCs w:val="13"/>
      <w:lang w:eastAsia="ru-RU"/>
    </w:rPr>
  </w:style>
  <w:style w:type="character" w:customStyle="1" w:styleId="214pt">
    <w:name w:val="Основной текст (2) + 14 pt;Полужирный"/>
    <w:basedOn w:val="a0"/>
    <w:rsid w:val="0081203E"/>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95pt">
    <w:name w:val="Основной текст (2) + 9;5 pt"/>
    <w:basedOn w:val="29"/>
    <w:rsid w:val="0081203E"/>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285pt">
    <w:name w:val="Основной текст (2) + 8;5 pt;Полужирный"/>
    <w:basedOn w:val="29"/>
    <w:rsid w:val="0081203E"/>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u-RU" w:eastAsia="ru-RU" w:bidi="ru-RU"/>
    </w:rPr>
  </w:style>
  <w:style w:type="paragraph" w:customStyle="1" w:styleId="1fc">
    <w:name w:val="Заголовок1"/>
    <w:basedOn w:val="a"/>
    <w:next w:val="a"/>
    <w:uiPriority w:val="10"/>
    <w:qFormat/>
    <w:rsid w:val="0081203E"/>
    <w:pPr>
      <w:contextualSpacing/>
    </w:pPr>
    <w:rPr>
      <w:rFonts w:ascii="Cambria" w:hAnsi="Cambria"/>
      <w:spacing w:val="-10"/>
      <w:kern w:val="28"/>
      <w:sz w:val="56"/>
      <w:szCs w:val="56"/>
    </w:rPr>
  </w:style>
  <w:style w:type="character" w:customStyle="1" w:styleId="1fd">
    <w:name w:val="Название Знак1"/>
    <w:basedOn w:val="a0"/>
    <w:rsid w:val="0081203E"/>
    <w:rPr>
      <w:rFonts w:asciiTheme="majorHAnsi" w:eastAsiaTheme="majorEastAsia" w:hAnsiTheme="majorHAnsi" w:cstheme="majorBidi"/>
      <w:spacing w:val="-10"/>
      <w:kern w:val="28"/>
      <w:sz w:val="56"/>
      <w:szCs w:val="56"/>
      <w:lang w:eastAsia="ar-SA"/>
    </w:rPr>
  </w:style>
  <w:style w:type="character" w:customStyle="1" w:styleId="1fe">
    <w:name w:val="Заголовок Знак1"/>
    <w:basedOn w:val="a0"/>
    <w:uiPriority w:val="10"/>
    <w:rsid w:val="0081203E"/>
    <w:rPr>
      <w:rFonts w:asciiTheme="majorHAnsi" w:eastAsiaTheme="majorEastAsia" w:hAnsiTheme="majorHAnsi" w:cstheme="majorBidi"/>
      <w:spacing w:val="-10"/>
      <w:kern w:val="28"/>
      <w:sz w:val="56"/>
      <w:szCs w:val="56"/>
    </w:rPr>
  </w:style>
  <w:style w:type="table" w:customStyle="1" w:styleId="49">
    <w:name w:val="Сетка таблицы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41">
    <w:name w:val="Нет списка24"/>
    <w:next w:val="a2"/>
    <w:uiPriority w:val="99"/>
    <w:semiHidden/>
    <w:unhideWhenUsed/>
    <w:rsid w:val="0081203E"/>
  </w:style>
  <w:style w:type="numbering" w:customStyle="1" w:styleId="340">
    <w:name w:val="Нет списка34"/>
    <w:next w:val="a2"/>
    <w:uiPriority w:val="99"/>
    <w:semiHidden/>
    <w:unhideWhenUsed/>
    <w:rsid w:val="0081203E"/>
  </w:style>
  <w:style w:type="numbering" w:customStyle="1" w:styleId="440">
    <w:name w:val="Нет списка44"/>
    <w:next w:val="a2"/>
    <w:uiPriority w:val="99"/>
    <w:semiHidden/>
    <w:unhideWhenUsed/>
    <w:rsid w:val="0081203E"/>
  </w:style>
  <w:style w:type="paragraph" w:customStyle="1" w:styleId="125">
    <w:name w:val="Оглавление 12"/>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40">
    <w:name w:val="Нет списка54"/>
    <w:next w:val="a2"/>
    <w:uiPriority w:val="99"/>
    <w:semiHidden/>
    <w:unhideWhenUsed/>
    <w:rsid w:val="0081203E"/>
  </w:style>
  <w:style w:type="table" w:customStyle="1" w:styleId="59">
    <w:name w:val="Сетка таблицы5"/>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
    <w:name w:val="Нет списка61"/>
    <w:next w:val="a2"/>
    <w:uiPriority w:val="99"/>
    <w:semiHidden/>
    <w:unhideWhenUsed/>
    <w:rsid w:val="0081203E"/>
  </w:style>
  <w:style w:type="numbering" w:customStyle="1" w:styleId="1121">
    <w:name w:val="Нет списка112"/>
    <w:next w:val="a2"/>
    <w:uiPriority w:val="99"/>
    <w:semiHidden/>
    <w:unhideWhenUsed/>
    <w:rsid w:val="0081203E"/>
  </w:style>
  <w:style w:type="numbering" w:customStyle="1" w:styleId="2110">
    <w:name w:val="Нет списка211"/>
    <w:next w:val="a2"/>
    <w:uiPriority w:val="99"/>
    <w:semiHidden/>
    <w:unhideWhenUsed/>
    <w:rsid w:val="0081203E"/>
  </w:style>
  <w:style w:type="numbering" w:customStyle="1" w:styleId="3110">
    <w:name w:val="Нет списка311"/>
    <w:next w:val="a2"/>
    <w:uiPriority w:val="99"/>
    <w:semiHidden/>
    <w:unhideWhenUsed/>
    <w:rsid w:val="0081203E"/>
  </w:style>
  <w:style w:type="numbering" w:customStyle="1" w:styleId="4110">
    <w:name w:val="Нет списка411"/>
    <w:next w:val="a2"/>
    <w:uiPriority w:val="99"/>
    <w:semiHidden/>
    <w:unhideWhenUsed/>
    <w:rsid w:val="0081203E"/>
  </w:style>
  <w:style w:type="numbering" w:customStyle="1" w:styleId="511">
    <w:name w:val="Нет списка511"/>
    <w:next w:val="a2"/>
    <w:uiPriority w:val="99"/>
    <w:semiHidden/>
    <w:unhideWhenUsed/>
    <w:rsid w:val="0081203E"/>
  </w:style>
  <w:style w:type="numbering" w:customStyle="1" w:styleId="711">
    <w:name w:val="Нет списка71"/>
    <w:next w:val="a2"/>
    <w:uiPriority w:val="99"/>
    <w:semiHidden/>
    <w:unhideWhenUsed/>
    <w:rsid w:val="0081203E"/>
  </w:style>
  <w:style w:type="numbering" w:customStyle="1" w:styleId="1210">
    <w:name w:val="Нет списка121"/>
    <w:next w:val="a2"/>
    <w:uiPriority w:val="99"/>
    <w:semiHidden/>
    <w:unhideWhenUsed/>
    <w:rsid w:val="0081203E"/>
  </w:style>
  <w:style w:type="numbering" w:customStyle="1" w:styleId="2210">
    <w:name w:val="Нет списка221"/>
    <w:next w:val="a2"/>
    <w:uiPriority w:val="99"/>
    <w:semiHidden/>
    <w:unhideWhenUsed/>
    <w:rsid w:val="0081203E"/>
  </w:style>
  <w:style w:type="numbering" w:customStyle="1" w:styleId="3210">
    <w:name w:val="Нет списка321"/>
    <w:next w:val="a2"/>
    <w:uiPriority w:val="99"/>
    <w:semiHidden/>
    <w:unhideWhenUsed/>
    <w:rsid w:val="0081203E"/>
  </w:style>
  <w:style w:type="numbering" w:customStyle="1" w:styleId="421">
    <w:name w:val="Нет списка421"/>
    <w:next w:val="a2"/>
    <w:uiPriority w:val="99"/>
    <w:semiHidden/>
    <w:unhideWhenUsed/>
    <w:rsid w:val="0081203E"/>
  </w:style>
  <w:style w:type="numbering" w:customStyle="1" w:styleId="521">
    <w:name w:val="Нет списка521"/>
    <w:next w:val="a2"/>
    <w:uiPriority w:val="99"/>
    <w:semiHidden/>
    <w:unhideWhenUsed/>
    <w:rsid w:val="0081203E"/>
  </w:style>
  <w:style w:type="numbering" w:customStyle="1" w:styleId="810">
    <w:name w:val="Нет списка81"/>
    <w:next w:val="a2"/>
    <w:uiPriority w:val="99"/>
    <w:semiHidden/>
    <w:unhideWhenUsed/>
    <w:rsid w:val="0081203E"/>
  </w:style>
  <w:style w:type="table" w:customStyle="1" w:styleId="126">
    <w:name w:val="Сетка таблицы12"/>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2"/>
    <w:uiPriority w:val="99"/>
    <w:semiHidden/>
    <w:unhideWhenUsed/>
    <w:rsid w:val="0081203E"/>
  </w:style>
  <w:style w:type="table" w:customStyle="1" w:styleId="214">
    <w:name w:val="Сетка таблицы21"/>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2"/>
    <w:uiPriority w:val="99"/>
    <w:semiHidden/>
    <w:unhideWhenUsed/>
    <w:rsid w:val="0081203E"/>
  </w:style>
  <w:style w:type="numbering" w:customStyle="1" w:styleId="231">
    <w:name w:val="Нет списка231"/>
    <w:next w:val="a2"/>
    <w:uiPriority w:val="99"/>
    <w:semiHidden/>
    <w:unhideWhenUsed/>
    <w:rsid w:val="0081203E"/>
  </w:style>
  <w:style w:type="numbering" w:customStyle="1" w:styleId="3310">
    <w:name w:val="Нет списка331"/>
    <w:next w:val="a2"/>
    <w:uiPriority w:val="99"/>
    <w:semiHidden/>
    <w:unhideWhenUsed/>
    <w:rsid w:val="0081203E"/>
  </w:style>
  <w:style w:type="numbering" w:customStyle="1" w:styleId="431">
    <w:name w:val="Нет списка431"/>
    <w:next w:val="a2"/>
    <w:uiPriority w:val="99"/>
    <w:semiHidden/>
    <w:unhideWhenUsed/>
    <w:rsid w:val="0081203E"/>
  </w:style>
  <w:style w:type="numbering" w:customStyle="1" w:styleId="531">
    <w:name w:val="Нет списка531"/>
    <w:next w:val="a2"/>
    <w:uiPriority w:val="99"/>
    <w:semiHidden/>
    <w:unhideWhenUsed/>
    <w:rsid w:val="0081203E"/>
  </w:style>
  <w:style w:type="table" w:customStyle="1" w:styleId="312">
    <w:name w:val="Сетка таблицы31"/>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0">
    <w:name w:val="Нет списка25"/>
    <w:next w:val="a2"/>
    <w:uiPriority w:val="99"/>
    <w:semiHidden/>
    <w:unhideWhenUsed/>
    <w:rsid w:val="0081203E"/>
  </w:style>
  <w:style w:type="numbering" w:customStyle="1" w:styleId="350">
    <w:name w:val="Нет списка35"/>
    <w:next w:val="a2"/>
    <w:uiPriority w:val="99"/>
    <w:semiHidden/>
    <w:unhideWhenUsed/>
    <w:rsid w:val="0081203E"/>
  </w:style>
  <w:style w:type="numbering" w:customStyle="1" w:styleId="450">
    <w:name w:val="Нет списка45"/>
    <w:next w:val="a2"/>
    <w:uiPriority w:val="99"/>
    <w:semiHidden/>
    <w:unhideWhenUsed/>
    <w:rsid w:val="0081203E"/>
  </w:style>
  <w:style w:type="paragraph" w:customStyle="1" w:styleId="136">
    <w:name w:val="Оглавление 13"/>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50">
    <w:name w:val="Нет списка55"/>
    <w:next w:val="a2"/>
    <w:uiPriority w:val="99"/>
    <w:semiHidden/>
    <w:unhideWhenUsed/>
    <w:rsid w:val="0081203E"/>
  </w:style>
  <w:style w:type="table" w:customStyle="1" w:styleId="68">
    <w:name w:val="Сетка таблицы6"/>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2"/>
    <w:uiPriority w:val="99"/>
    <w:semiHidden/>
    <w:unhideWhenUsed/>
    <w:rsid w:val="0081203E"/>
  </w:style>
  <w:style w:type="numbering" w:customStyle="1" w:styleId="1130">
    <w:name w:val="Нет списка113"/>
    <w:next w:val="a2"/>
    <w:uiPriority w:val="99"/>
    <w:semiHidden/>
    <w:unhideWhenUsed/>
    <w:rsid w:val="0081203E"/>
  </w:style>
  <w:style w:type="numbering" w:customStyle="1" w:styleId="2120">
    <w:name w:val="Нет списка212"/>
    <w:next w:val="a2"/>
    <w:uiPriority w:val="99"/>
    <w:semiHidden/>
    <w:unhideWhenUsed/>
    <w:rsid w:val="0081203E"/>
  </w:style>
  <w:style w:type="numbering" w:customStyle="1" w:styleId="3120">
    <w:name w:val="Нет списка312"/>
    <w:next w:val="a2"/>
    <w:uiPriority w:val="99"/>
    <w:semiHidden/>
    <w:unhideWhenUsed/>
    <w:rsid w:val="0081203E"/>
  </w:style>
  <w:style w:type="numbering" w:customStyle="1" w:styleId="412">
    <w:name w:val="Нет списка412"/>
    <w:next w:val="a2"/>
    <w:uiPriority w:val="99"/>
    <w:semiHidden/>
    <w:unhideWhenUsed/>
    <w:rsid w:val="0081203E"/>
  </w:style>
  <w:style w:type="numbering" w:customStyle="1" w:styleId="512">
    <w:name w:val="Нет списка512"/>
    <w:next w:val="a2"/>
    <w:uiPriority w:val="99"/>
    <w:semiHidden/>
    <w:unhideWhenUsed/>
    <w:rsid w:val="0081203E"/>
  </w:style>
  <w:style w:type="numbering" w:customStyle="1" w:styleId="720">
    <w:name w:val="Нет списка72"/>
    <w:next w:val="a2"/>
    <w:uiPriority w:val="99"/>
    <w:semiHidden/>
    <w:unhideWhenUsed/>
    <w:rsid w:val="0081203E"/>
  </w:style>
  <w:style w:type="numbering" w:customStyle="1" w:styleId="1220">
    <w:name w:val="Нет списка122"/>
    <w:next w:val="a2"/>
    <w:uiPriority w:val="99"/>
    <w:semiHidden/>
    <w:unhideWhenUsed/>
    <w:rsid w:val="0081203E"/>
  </w:style>
  <w:style w:type="numbering" w:customStyle="1" w:styleId="2220">
    <w:name w:val="Нет списка222"/>
    <w:next w:val="a2"/>
    <w:uiPriority w:val="99"/>
    <w:semiHidden/>
    <w:unhideWhenUsed/>
    <w:rsid w:val="0081203E"/>
  </w:style>
  <w:style w:type="numbering" w:customStyle="1" w:styleId="3220">
    <w:name w:val="Нет списка322"/>
    <w:next w:val="a2"/>
    <w:uiPriority w:val="99"/>
    <w:semiHidden/>
    <w:unhideWhenUsed/>
    <w:rsid w:val="0081203E"/>
  </w:style>
  <w:style w:type="numbering" w:customStyle="1" w:styleId="422">
    <w:name w:val="Нет списка422"/>
    <w:next w:val="a2"/>
    <w:uiPriority w:val="99"/>
    <w:semiHidden/>
    <w:unhideWhenUsed/>
    <w:rsid w:val="0081203E"/>
  </w:style>
  <w:style w:type="numbering" w:customStyle="1" w:styleId="522">
    <w:name w:val="Нет списка522"/>
    <w:next w:val="a2"/>
    <w:uiPriority w:val="99"/>
    <w:semiHidden/>
    <w:unhideWhenUsed/>
    <w:rsid w:val="0081203E"/>
  </w:style>
  <w:style w:type="numbering" w:customStyle="1" w:styleId="820">
    <w:name w:val="Нет списка82"/>
    <w:next w:val="a2"/>
    <w:uiPriority w:val="99"/>
    <w:semiHidden/>
    <w:unhideWhenUsed/>
    <w:rsid w:val="0081203E"/>
  </w:style>
  <w:style w:type="table" w:customStyle="1" w:styleId="137">
    <w:name w:val="Сетка таблицы13"/>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0">
    <w:name w:val="Нет списка92"/>
    <w:next w:val="a2"/>
    <w:uiPriority w:val="99"/>
    <w:semiHidden/>
    <w:unhideWhenUsed/>
    <w:rsid w:val="0081203E"/>
  </w:style>
  <w:style w:type="table" w:customStyle="1" w:styleId="223">
    <w:name w:val="Сетка таблицы22"/>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0">
    <w:name w:val="Нет списка132"/>
    <w:next w:val="a2"/>
    <w:uiPriority w:val="99"/>
    <w:semiHidden/>
    <w:unhideWhenUsed/>
    <w:rsid w:val="0081203E"/>
  </w:style>
  <w:style w:type="numbering" w:customStyle="1" w:styleId="232">
    <w:name w:val="Нет списка232"/>
    <w:next w:val="a2"/>
    <w:uiPriority w:val="99"/>
    <w:semiHidden/>
    <w:unhideWhenUsed/>
    <w:rsid w:val="0081203E"/>
  </w:style>
  <w:style w:type="numbering" w:customStyle="1" w:styleId="332">
    <w:name w:val="Нет списка332"/>
    <w:next w:val="a2"/>
    <w:uiPriority w:val="99"/>
    <w:semiHidden/>
    <w:unhideWhenUsed/>
    <w:rsid w:val="0081203E"/>
  </w:style>
  <w:style w:type="numbering" w:customStyle="1" w:styleId="432">
    <w:name w:val="Нет списка432"/>
    <w:next w:val="a2"/>
    <w:uiPriority w:val="99"/>
    <w:semiHidden/>
    <w:unhideWhenUsed/>
    <w:rsid w:val="0081203E"/>
  </w:style>
  <w:style w:type="numbering" w:customStyle="1" w:styleId="532">
    <w:name w:val="Нет списка532"/>
    <w:next w:val="a2"/>
    <w:uiPriority w:val="99"/>
    <w:semiHidden/>
    <w:unhideWhenUsed/>
    <w:rsid w:val="0081203E"/>
  </w:style>
  <w:style w:type="table" w:customStyle="1" w:styleId="323">
    <w:name w:val="Сетка таблицы32"/>
    <w:basedOn w:val="a1"/>
    <w:next w:val="af1"/>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80">
    <w:name w:val="Нет списка18"/>
    <w:next w:val="a2"/>
    <w:uiPriority w:val="99"/>
    <w:semiHidden/>
    <w:unhideWhenUsed/>
    <w:rsid w:val="0081203E"/>
  </w:style>
  <w:style w:type="numbering" w:customStyle="1" w:styleId="260">
    <w:name w:val="Нет списка26"/>
    <w:next w:val="a2"/>
    <w:uiPriority w:val="99"/>
    <w:semiHidden/>
    <w:unhideWhenUsed/>
    <w:rsid w:val="0081203E"/>
  </w:style>
  <w:style w:type="numbering" w:customStyle="1" w:styleId="360">
    <w:name w:val="Нет списка36"/>
    <w:next w:val="a2"/>
    <w:uiPriority w:val="99"/>
    <w:semiHidden/>
    <w:unhideWhenUsed/>
    <w:rsid w:val="0081203E"/>
  </w:style>
  <w:style w:type="numbering" w:customStyle="1" w:styleId="460">
    <w:name w:val="Нет списка46"/>
    <w:next w:val="a2"/>
    <w:uiPriority w:val="99"/>
    <w:semiHidden/>
    <w:unhideWhenUsed/>
    <w:rsid w:val="0081203E"/>
  </w:style>
  <w:style w:type="paragraph" w:customStyle="1" w:styleId="144">
    <w:name w:val="Оглавление 14"/>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60">
    <w:name w:val="Нет списка56"/>
    <w:next w:val="a2"/>
    <w:uiPriority w:val="99"/>
    <w:semiHidden/>
    <w:unhideWhenUsed/>
    <w:rsid w:val="0081203E"/>
  </w:style>
  <w:style w:type="numbering" w:customStyle="1" w:styleId="630">
    <w:name w:val="Нет списка63"/>
    <w:next w:val="a2"/>
    <w:uiPriority w:val="99"/>
    <w:semiHidden/>
    <w:unhideWhenUsed/>
    <w:rsid w:val="0081203E"/>
  </w:style>
  <w:style w:type="numbering" w:customStyle="1" w:styleId="1141">
    <w:name w:val="Нет списка114"/>
    <w:next w:val="a2"/>
    <w:uiPriority w:val="99"/>
    <w:semiHidden/>
    <w:unhideWhenUsed/>
    <w:rsid w:val="0081203E"/>
  </w:style>
  <w:style w:type="numbering" w:customStyle="1" w:styleId="2130">
    <w:name w:val="Нет списка213"/>
    <w:next w:val="a2"/>
    <w:uiPriority w:val="99"/>
    <w:semiHidden/>
    <w:unhideWhenUsed/>
    <w:rsid w:val="0081203E"/>
  </w:style>
  <w:style w:type="numbering" w:customStyle="1" w:styleId="313">
    <w:name w:val="Нет списка313"/>
    <w:next w:val="a2"/>
    <w:uiPriority w:val="99"/>
    <w:semiHidden/>
    <w:unhideWhenUsed/>
    <w:rsid w:val="0081203E"/>
  </w:style>
  <w:style w:type="numbering" w:customStyle="1" w:styleId="413">
    <w:name w:val="Нет списка413"/>
    <w:next w:val="a2"/>
    <w:uiPriority w:val="99"/>
    <w:semiHidden/>
    <w:unhideWhenUsed/>
    <w:rsid w:val="0081203E"/>
  </w:style>
  <w:style w:type="numbering" w:customStyle="1" w:styleId="513">
    <w:name w:val="Нет списка513"/>
    <w:next w:val="a2"/>
    <w:uiPriority w:val="99"/>
    <w:semiHidden/>
    <w:unhideWhenUsed/>
    <w:rsid w:val="0081203E"/>
  </w:style>
  <w:style w:type="numbering" w:customStyle="1" w:styleId="730">
    <w:name w:val="Нет списка73"/>
    <w:next w:val="a2"/>
    <w:uiPriority w:val="99"/>
    <w:semiHidden/>
    <w:unhideWhenUsed/>
    <w:rsid w:val="0081203E"/>
  </w:style>
  <w:style w:type="numbering" w:customStyle="1" w:styleId="1230">
    <w:name w:val="Нет списка123"/>
    <w:next w:val="a2"/>
    <w:uiPriority w:val="99"/>
    <w:semiHidden/>
    <w:unhideWhenUsed/>
    <w:rsid w:val="0081203E"/>
  </w:style>
  <w:style w:type="numbering" w:customStyle="1" w:styleId="2230">
    <w:name w:val="Нет списка223"/>
    <w:next w:val="a2"/>
    <w:uiPriority w:val="99"/>
    <w:semiHidden/>
    <w:unhideWhenUsed/>
    <w:rsid w:val="0081203E"/>
  </w:style>
  <w:style w:type="numbering" w:customStyle="1" w:styleId="3230">
    <w:name w:val="Нет списка323"/>
    <w:next w:val="a2"/>
    <w:uiPriority w:val="99"/>
    <w:semiHidden/>
    <w:unhideWhenUsed/>
    <w:rsid w:val="0081203E"/>
  </w:style>
  <w:style w:type="numbering" w:customStyle="1" w:styleId="423">
    <w:name w:val="Нет списка423"/>
    <w:next w:val="a2"/>
    <w:uiPriority w:val="99"/>
    <w:semiHidden/>
    <w:unhideWhenUsed/>
    <w:rsid w:val="0081203E"/>
  </w:style>
  <w:style w:type="numbering" w:customStyle="1" w:styleId="523">
    <w:name w:val="Нет списка523"/>
    <w:next w:val="a2"/>
    <w:uiPriority w:val="99"/>
    <w:semiHidden/>
    <w:unhideWhenUsed/>
    <w:rsid w:val="0081203E"/>
  </w:style>
  <w:style w:type="numbering" w:customStyle="1" w:styleId="830">
    <w:name w:val="Нет списка83"/>
    <w:next w:val="a2"/>
    <w:uiPriority w:val="99"/>
    <w:semiHidden/>
    <w:unhideWhenUsed/>
    <w:rsid w:val="0081203E"/>
  </w:style>
  <w:style w:type="table" w:customStyle="1" w:styleId="145">
    <w:name w:val="Сетка таблицы14"/>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0">
    <w:name w:val="Нет списка93"/>
    <w:next w:val="a2"/>
    <w:uiPriority w:val="99"/>
    <w:semiHidden/>
    <w:unhideWhenUsed/>
    <w:rsid w:val="0081203E"/>
  </w:style>
  <w:style w:type="numbering" w:customStyle="1" w:styleId="1330">
    <w:name w:val="Нет списка133"/>
    <w:next w:val="a2"/>
    <w:uiPriority w:val="99"/>
    <w:semiHidden/>
    <w:unhideWhenUsed/>
    <w:rsid w:val="0081203E"/>
  </w:style>
  <w:style w:type="numbering" w:customStyle="1" w:styleId="233">
    <w:name w:val="Нет списка233"/>
    <w:next w:val="a2"/>
    <w:uiPriority w:val="99"/>
    <w:semiHidden/>
    <w:unhideWhenUsed/>
    <w:rsid w:val="0081203E"/>
  </w:style>
  <w:style w:type="numbering" w:customStyle="1" w:styleId="333">
    <w:name w:val="Нет списка333"/>
    <w:next w:val="a2"/>
    <w:uiPriority w:val="99"/>
    <w:semiHidden/>
    <w:unhideWhenUsed/>
    <w:rsid w:val="0081203E"/>
  </w:style>
  <w:style w:type="numbering" w:customStyle="1" w:styleId="433">
    <w:name w:val="Нет списка433"/>
    <w:next w:val="a2"/>
    <w:uiPriority w:val="99"/>
    <w:semiHidden/>
    <w:unhideWhenUsed/>
    <w:rsid w:val="0081203E"/>
  </w:style>
  <w:style w:type="numbering" w:customStyle="1" w:styleId="533">
    <w:name w:val="Нет списка533"/>
    <w:next w:val="a2"/>
    <w:uiPriority w:val="99"/>
    <w:semiHidden/>
    <w:unhideWhenUsed/>
    <w:rsid w:val="0081203E"/>
  </w:style>
  <w:style w:type="numbering" w:customStyle="1" w:styleId="190">
    <w:name w:val="Нет списка19"/>
    <w:next w:val="a2"/>
    <w:uiPriority w:val="99"/>
    <w:semiHidden/>
    <w:unhideWhenUsed/>
    <w:rsid w:val="0081203E"/>
  </w:style>
  <w:style w:type="numbering" w:customStyle="1" w:styleId="1100">
    <w:name w:val="Нет списка110"/>
    <w:next w:val="a2"/>
    <w:uiPriority w:val="99"/>
    <w:semiHidden/>
    <w:unhideWhenUsed/>
    <w:rsid w:val="0081203E"/>
  </w:style>
  <w:style w:type="numbering" w:customStyle="1" w:styleId="270">
    <w:name w:val="Нет списка27"/>
    <w:next w:val="a2"/>
    <w:uiPriority w:val="99"/>
    <w:semiHidden/>
    <w:unhideWhenUsed/>
    <w:rsid w:val="0081203E"/>
  </w:style>
  <w:style w:type="numbering" w:customStyle="1" w:styleId="370">
    <w:name w:val="Нет списка37"/>
    <w:next w:val="a2"/>
    <w:uiPriority w:val="99"/>
    <w:semiHidden/>
    <w:unhideWhenUsed/>
    <w:rsid w:val="0081203E"/>
  </w:style>
  <w:style w:type="numbering" w:customStyle="1" w:styleId="470">
    <w:name w:val="Нет списка47"/>
    <w:next w:val="a2"/>
    <w:uiPriority w:val="99"/>
    <w:semiHidden/>
    <w:unhideWhenUsed/>
    <w:rsid w:val="0081203E"/>
  </w:style>
  <w:style w:type="paragraph" w:customStyle="1" w:styleId="154">
    <w:name w:val="Оглавление 15"/>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70">
    <w:name w:val="Нет списка57"/>
    <w:next w:val="a2"/>
    <w:uiPriority w:val="99"/>
    <w:semiHidden/>
    <w:unhideWhenUsed/>
    <w:rsid w:val="0081203E"/>
  </w:style>
  <w:style w:type="numbering" w:customStyle="1" w:styleId="640">
    <w:name w:val="Нет списка64"/>
    <w:next w:val="a2"/>
    <w:uiPriority w:val="99"/>
    <w:semiHidden/>
    <w:unhideWhenUsed/>
    <w:rsid w:val="0081203E"/>
  </w:style>
  <w:style w:type="numbering" w:customStyle="1" w:styleId="1150">
    <w:name w:val="Нет списка115"/>
    <w:next w:val="a2"/>
    <w:uiPriority w:val="99"/>
    <w:semiHidden/>
    <w:unhideWhenUsed/>
    <w:rsid w:val="0081203E"/>
  </w:style>
  <w:style w:type="numbering" w:customStyle="1" w:styleId="2140">
    <w:name w:val="Нет списка214"/>
    <w:next w:val="a2"/>
    <w:uiPriority w:val="99"/>
    <w:semiHidden/>
    <w:unhideWhenUsed/>
    <w:rsid w:val="0081203E"/>
  </w:style>
  <w:style w:type="numbering" w:customStyle="1" w:styleId="314">
    <w:name w:val="Нет списка314"/>
    <w:next w:val="a2"/>
    <w:uiPriority w:val="99"/>
    <w:semiHidden/>
    <w:unhideWhenUsed/>
    <w:rsid w:val="0081203E"/>
  </w:style>
  <w:style w:type="numbering" w:customStyle="1" w:styleId="414">
    <w:name w:val="Нет списка414"/>
    <w:next w:val="a2"/>
    <w:uiPriority w:val="99"/>
    <w:semiHidden/>
    <w:unhideWhenUsed/>
    <w:rsid w:val="0081203E"/>
  </w:style>
  <w:style w:type="numbering" w:customStyle="1" w:styleId="514">
    <w:name w:val="Нет списка514"/>
    <w:next w:val="a2"/>
    <w:uiPriority w:val="99"/>
    <w:semiHidden/>
    <w:unhideWhenUsed/>
    <w:rsid w:val="0081203E"/>
  </w:style>
  <w:style w:type="numbering" w:customStyle="1" w:styleId="740">
    <w:name w:val="Нет списка74"/>
    <w:next w:val="a2"/>
    <w:uiPriority w:val="99"/>
    <w:semiHidden/>
    <w:unhideWhenUsed/>
    <w:rsid w:val="0081203E"/>
  </w:style>
  <w:style w:type="numbering" w:customStyle="1" w:styleId="1240">
    <w:name w:val="Нет списка124"/>
    <w:next w:val="a2"/>
    <w:uiPriority w:val="99"/>
    <w:semiHidden/>
    <w:unhideWhenUsed/>
    <w:rsid w:val="0081203E"/>
  </w:style>
  <w:style w:type="numbering" w:customStyle="1" w:styleId="224">
    <w:name w:val="Нет списка224"/>
    <w:next w:val="a2"/>
    <w:uiPriority w:val="99"/>
    <w:semiHidden/>
    <w:unhideWhenUsed/>
    <w:rsid w:val="0081203E"/>
  </w:style>
  <w:style w:type="numbering" w:customStyle="1" w:styleId="324">
    <w:name w:val="Нет списка324"/>
    <w:next w:val="a2"/>
    <w:uiPriority w:val="99"/>
    <w:semiHidden/>
    <w:unhideWhenUsed/>
    <w:rsid w:val="0081203E"/>
  </w:style>
  <w:style w:type="numbering" w:customStyle="1" w:styleId="424">
    <w:name w:val="Нет списка424"/>
    <w:next w:val="a2"/>
    <w:uiPriority w:val="99"/>
    <w:semiHidden/>
    <w:unhideWhenUsed/>
    <w:rsid w:val="0081203E"/>
  </w:style>
  <w:style w:type="numbering" w:customStyle="1" w:styleId="524">
    <w:name w:val="Нет списка524"/>
    <w:next w:val="a2"/>
    <w:uiPriority w:val="99"/>
    <w:semiHidden/>
    <w:unhideWhenUsed/>
    <w:rsid w:val="0081203E"/>
  </w:style>
  <w:style w:type="numbering" w:customStyle="1" w:styleId="840">
    <w:name w:val="Нет списка84"/>
    <w:next w:val="a2"/>
    <w:uiPriority w:val="99"/>
    <w:semiHidden/>
    <w:unhideWhenUsed/>
    <w:rsid w:val="0081203E"/>
  </w:style>
  <w:style w:type="table" w:customStyle="1" w:styleId="155">
    <w:name w:val="Сетка таблицы15"/>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2"/>
    <w:uiPriority w:val="99"/>
    <w:semiHidden/>
    <w:unhideWhenUsed/>
    <w:rsid w:val="0081203E"/>
  </w:style>
  <w:style w:type="numbering" w:customStyle="1" w:styleId="1340">
    <w:name w:val="Нет списка134"/>
    <w:next w:val="a2"/>
    <w:uiPriority w:val="99"/>
    <w:semiHidden/>
    <w:unhideWhenUsed/>
    <w:rsid w:val="0081203E"/>
  </w:style>
  <w:style w:type="numbering" w:customStyle="1" w:styleId="234">
    <w:name w:val="Нет списка234"/>
    <w:next w:val="a2"/>
    <w:uiPriority w:val="99"/>
    <w:semiHidden/>
    <w:unhideWhenUsed/>
    <w:rsid w:val="0081203E"/>
  </w:style>
  <w:style w:type="numbering" w:customStyle="1" w:styleId="334">
    <w:name w:val="Нет списка334"/>
    <w:next w:val="a2"/>
    <w:uiPriority w:val="99"/>
    <w:semiHidden/>
    <w:unhideWhenUsed/>
    <w:rsid w:val="0081203E"/>
  </w:style>
  <w:style w:type="numbering" w:customStyle="1" w:styleId="434">
    <w:name w:val="Нет списка434"/>
    <w:next w:val="a2"/>
    <w:uiPriority w:val="99"/>
    <w:semiHidden/>
    <w:unhideWhenUsed/>
    <w:rsid w:val="0081203E"/>
  </w:style>
  <w:style w:type="numbering" w:customStyle="1" w:styleId="534">
    <w:name w:val="Нет списка534"/>
    <w:next w:val="a2"/>
    <w:uiPriority w:val="99"/>
    <w:semiHidden/>
    <w:unhideWhenUsed/>
    <w:rsid w:val="0081203E"/>
  </w:style>
  <w:style w:type="numbering" w:customStyle="1" w:styleId="200">
    <w:name w:val="Нет списка20"/>
    <w:next w:val="a2"/>
    <w:uiPriority w:val="99"/>
    <w:semiHidden/>
    <w:unhideWhenUsed/>
    <w:rsid w:val="0081203E"/>
  </w:style>
  <w:style w:type="numbering" w:customStyle="1" w:styleId="1160">
    <w:name w:val="Нет списка116"/>
    <w:next w:val="a2"/>
    <w:uiPriority w:val="99"/>
    <w:semiHidden/>
    <w:unhideWhenUsed/>
    <w:rsid w:val="0081203E"/>
  </w:style>
  <w:style w:type="numbering" w:customStyle="1" w:styleId="280">
    <w:name w:val="Нет списка28"/>
    <w:next w:val="a2"/>
    <w:uiPriority w:val="99"/>
    <w:semiHidden/>
    <w:unhideWhenUsed/>
    <w:rsid w:val="0081203E"/>
  </w:style>
  <w:style w:type="numbering" w:customStyle="1" w:styleId="380">
    <w:name w:val="Нет списка38"/>
    <w:next w:val="a2"/>
    <w:uiPriority w:val="99"/>
    <w:semiHidden/>
    <w:unhideWhenUsed/>
    <w:rsid w:val="0081203E"/>
  </w:style>
  <w:style w:type="numbering" w:customStyle="1" w:styleId="480">
    <w:name w:val="Нет списка48"/>
    <w:next w:val="a2"/>
    <w:uiPriority w:val="99"/>
    <w:semiHidden/>
    <w:unhideWhenUsed/>
    <w:rsid w:val="0081203E"/>
  </w:style>
  <w:style w:type="paragraph" w:customStyle="1" w:styleId="163">
    <w:name w:val="Оглавление 16"/>
    <w:basedOn w:val="a"/>
    <w:next w:val="a"/>
    <w:autoRedefine/>
    <w:uiPriority w:val="39"/>
    <w:unhideWhenUsed/>
    <w:rsid w:val="0081203E"/>
    <w:pPr>
      <w:spacing w:after="100" w:line="276" w:lineRule="auto"/>
    </w:pPr>
    <w:rPr>
      <w:rFonts w:asciiTheme="minorHAnsi" w:hAnsiTheme="minorHAnsi" w:cstheme="minorBidi"/>
      <w:sz w:val="22"/>
      <w:szCs w:val="22"/>
    </w:rPr>
  </w:style>
  <w:style w:type="numbering" w:customStyle="1" w:styleId="580">
    <w:name w:val="Нет списка58"/>
    <w:next w:val="a2"/>
    <w:uiPriority w:val="99"/>
    <w:semiHidden/>
    <w:unhideWhenUsed/>
    <w:rsid w:val="0081203E"/>
  </w:style>
  <w:style w:type="numbering" w:customStyle="1" w:styleId="650">
    <w:name w:val="Нет списка65"/>
    <w:next w:val="a2"/>
    <w:uiPriority w:val="99"/>
    <w:semiHidden/>
    <w:unhideWhenUsed/>
    <w:rsid w:val="0081203E"/>
  </w:style>
  <w:style w:type="numbering" w:customStyle="1" w:styleId="1170">
    <w:name w:val="Нет списка117"/>
    <w:next w:val="a2"/>
    <w:uiPriority w:val="99"/>
    <w:semiHidden/>
    <w:unhideWhenUsed/>
    <w:rsid w:val="0081203E"/>
  </w:style>
  <w:style w:type="numbering" w:customStyle="1" w:styleId="215">
    <w:name w:val="Нет списка215"/>
    <w:next w:val="a2"/>
    <w:uiPriority w:val="99"/>
    <w:semiHidden/>
    <w:unhideWhenUsed/>
    <w:rsid w:val="0081203E"/>
  </w:style>
  <w:style w:type="numbering" w:customStyle="1" w:styleId="315">
    <w:name w:val="Нет списка315"/>
    <w:next w:val="a2"/>
    <w:uiPriority w:val="99"/>
    <w:semiHidden/>
    <w:unhideWhenUsed/>
    <w:rsid w:val="0081203E"/>
  </w:style>
  <w:style w:type="numbering" w:customStyle="1" w:styleId="415">
    <w:name w:val="Нет списка415"/>
    <w:next w:val="a2"/>
    <w:uiPriority w:val="99"/>
    <w:semiHidden/>
    <w:unhideWhenUsed/>
    <w:rsid w:val="0081203E"/>
  </w:style>
  <w:style w:type="numbering" w:customStyle="1" w:styleId="515">
    <w:name w:val="Нет списка515"/>
    <w:next w:val="a2"/>
    <w:uiPriority w:val="99"/>
    <w:semiHidden/>
    <w:unhideWhenUsed/>
    <w:rsid w:val="0081203E"/>
  </w:style>
  <w:style w:type="numbering" w:customStyle="1" w:styleId="750">
    <w:name w:val="Нет списка75"/>
    <w:next w:val="a2"/>
    <w:uiPriority w:val="99"/>
    <w:semiHidden/>
    <w:unhideWhenUsed/>
    <w:rsid w:val="0081203E"/>
  </w:style>
  <w:style w:type="numbering" w:customStyle="1" w:styleId="1250">
    <w:name w:val="Нет списка125"/>
    <w:next w:val="a2"/>
    <w:uiPriority w:val="99"/>
    <w:semiHidden/>
    <w:unhideWhenUsed/>
    <w:rsid w:val="0081203E"/>
  </w:style>
  <w:style w:type="numbering" w:customStyle="1" w:styleId="225">
    <w:name w:val="Нет списка225"/>
    <w:next w:val="a2"/>
    <w:uiPriority w:val="99"/>
    <w:semiHidden/>
    <w:unhideWhenUsed/>
    <w:rsid w:val="0081203E"/>
  </w:style>
  <w:style w:type="numbering" w:customStyle="1" w:styleId="325">
    <w:name w:val="Нет списка325"/>
    <w:next w:val="a2"/>
    <w:uiPriority w:val="99"/>
    <w:semiHidden/>
    <w:unhideWhenUsed/>
    <w:rsid w:val="0081203E"/>
  </w:style>
  <w:style w:type="numbering" w:customStyle="1" w:styleId="425">
    <w:name w:val="Нет списка425"/>
    <w:next w:val="a2"/>
    <w:uiPriority w:val="99"/>
    <w:semiHidden/>
    <w:unhideWhenUsed/>
    <w:rsid w:val="0081203E"/>
  </w:style>
  <w:style w:type="numbering" w:customStyle="1" w:styleId="525">
    <w:name w:val="Нет списка525"/>
    <w:next w:val="a2"/>
    <w:uiPriority w:val="99"/>
    <w:semiHidden/>
    <w:unhideWhenUsed/>
    <w:rsid w:val="0081203E"/>
  </w:style>
  <w:style w:type="numbering" w:customStyle="1" w:styleId="850">
    <w:name w:val="Нет списка85"/>
    <w:next w:val="a2"/>
    <w:uiPriority w:val="99"/>
    <w:semiHidden/>
    <w:unhideWhenUsed/>
    <w:rsid w:val="0081203E"/>
  </w:style>
  <w:style w:type="table" w:customStyle="1" w:styleId="164">
    <w:name w:val="Сетка таблицы16"/>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
    <w:name w:val="Нет списка95"/>
    <w:next w:val="a2"/>
    <w:uiPriority w:val="99"/>
    <w:semiHidden/>
    <w:unhideWhenUsed/>
    <w:rsid w:val="0081203E"/>
  </w:style>
  <w:style w:type="numbering" w:customStyle="1" w:styleId="1350">
    <w:name w:val="Нет списка135"/>
    <w:next w:val="a2"/>
    <w:uiPriority w:val="99"/>
    <w:semiHidden/>
    <w:unhideWhenUsed/>
    <w:rsid w:val="0081203E"/>
  </w:style>
  <w:style w:type="numbering" w:customStyle="1" w:styleId="235">
    <w:name w:val="Нет списка235"/>
    <w:next w:val="a2"/>
    <w:uiPriority w:val="99"/>
    <w:semiHidden/>
    <w:unhideWhenUsed/>
    <w:rsid w:val="0081203E"/>
  </w:style>
  <w:style w:type="numbering" w:customStyle="1" w:styleId="335">
    <w:name w:val="Нет списка335"/>
    <w:next w:val="a2"/>
    <w:uiPriority w:val="99"/>
    <w:semiHidden/>
    <w:unhideWhenUsed/>
    <w:rsid w:val="0081203E"/>
  </w:style>
  <w:style w:type="numbering" w:customStyle="1" w:styleId="435">
    <w:name w:val="Нет списка435"/>
    <w:next w:val="a2"/>
    <w:uiPriority w:val="99"/>
    <w:semiHidden/>
    <w:unhideWhenUsed/>
    <w:rsid w:val="0081203E"/>
  </w:style>
  <w:style w:type="numbering" w:customStyle="1" w:styleId="535">
    <w:name w:val="Нет списка535"/>
    <w:next w:val="a2"/>
    <w:uiPriority w:val="99"/>
    <w:semiHidden/>
    <w:unhideWhenUsed/>
    <w:rsid w:val="0081203E"/>
  </w:style>
  <w:style w:type="paragraph" w:styleId="1ff">
    <w:name w:val="toc 1"/>
    <w:basedOn w:val="a"/>
    <w:next w:val="a"/>
    <w:autoRedefine/>
    <w:uiPriority w:val="39"/>
    <w:unhideWhenUsed/>
    <w:rsid w:val="0081203E"/>
    <w:pPr>
      <w:spacing w:after="100" w:line="259" w:lineRule="auto"/>
    </w:pPr>
    <w:rPr>
      <w:rFonts w:asciiTheme="minorHAnsi" w:eastAsiaTheme="minorHAnsi" w:hAnsiTheme="minorHAnsi" w:cstheme="minorBidi"/>
      <w:sz w:val="22"/>
      <w:szCs w:val="22"/>
      <w:lang w:eastAsia="en-US"/>
    </w:rPr>
  </w:style>
  <w:style w:type="table" w:customStyle="1" w:styleId="236">
    <w:name w:val="Сетка таблицы23"/>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
    <w:name w:val="Сетка таблицы24"/>
    <w:basedOn w:val="a1"/>
    <w:next w:val="af1"/>
    <w:uiPriority w:val="59"/>
    <w:rsid w:val="0081203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81203E"/>
  </w:style>
  <w:style w:type="numbering" w:customStyle="1" w:styleId="1180">
    <w:name w:val="Нет списка118"/>
    <w:next w:val="a2"/>
    <w:uiPriority w:val="99"/>
    <w:semiHidden/>
    <w:unhideWhenUsed/>
    <w:rsid w:val="0081203E"/>
  </w:style>
  <w:style w:type="numbering" w:customStyle="1" w:styleId="2100">
    <w:name w:val="Нет списка210"/>
    <w:next w:val="a2"/>
    <w:uiPriority w:val="99"/>
    <w:semiHidden/>
    <w:unhideWhenUsed/>
    <w:rsid w:val="0081203E"/>
  </w:style>
  <w:style w:type="numbering" w:customStyle="1" w:styleId="390">
    <w:name w:val="Нет списка39"/>
    <w:next w:val="a2"/>
    <w:uiPriority w:val="99"/>
    <w:semiHidden/>
    <w:unhideWhenUsed/>
    <w:rsid w:val="0081203E"/>
  </w:style>
  <w:style w:type="numbering" w:customStyle="1" w:styleId="490">
    <w:name w:val="Нет списка49"/>
    <w:next w:val="a2"/>
    <w:uiPriority w:val="99"/>
    <w:semiHidden/>
    <w:unhideWhenUsed/>
    <w:rsid w:val="0081203E"/>
  </w:style>
  <w:style w:type="numbering" w:customStyle="1" w:styleId="590">
    <w:name w:val="Нет списка59"/>
    <w:next w:val="a2"/>
    <w:uiPriority w:val="99"/>
    <w:semiHidden/>
    <w:unhideWhenUsed/>
    <w:rsid w:val="0081203E"/>
  </w:style>
  <w:style w:type="numbering" w:customStyle="1" w:styleId="660">
    <w:name w:val="Нет списка66"/>
    <w:next w:val="a2"/>
    <w:uiPriority w:val="99"/>
    <w:semiHidden/>
    <w:unhideWhenUsed/>
    <w:rsid w:val="0081203E"/>
  </w:style>
  <w:style w:type="numbering" w:customStyle="1" w:styleId="1190">
    <w:name w:val="Нет списка119"/>
    <w:next w:val="a2"/>
    <w:uiPriority w:val="99"/>
    <w:semiHidden/>
    <w:unhideWhenUsed/>
    <w:rsid w:val="0081203E"/>
  </w:style>
  <w:style w:type="numbering" w:customStyle="1" w:styleId="216">
    <w:name w:val="Нет списка216"/>
    <w:next w:val="a2"/>
    <w:uiPriority w:val="99"/>
    <w:semiHidden/>
    <w:unhideWhenUsed/>
    <w:rsid w:val="0081203E"/>
  </w:style>
  <w:style w:type="numbering" w:customStyle="1" w:styleId="316">
    <w:name w:val="Нет списка316"/>
    <w:next w:val="a2"/>
    <w:uiPriority w:val="99"/>
    <w:semiHidden/>
    <w:unhideWhenUsed/>
    <w:rsid w:val="0081203E"/>
  </w:style>
  <w:style w:type="numbering" w:customStyle="1" w:styleId="416">
    <w:name w:val="Нет списка416"/>
    <w:next w:val="a2"/>
    <w:uiPriority w:val="99"/>
    <w:semiHidden/>
    <w:unhideWhenUsed/>
    <w:rsid w:val="0081203E"/>
  </w:style>
  <w:style w:type="numbering" w:customStyle="1" w:styleId="516">
    <w:name w:val="Нет списка516"/>
    <w:next w:val="a2"/>
    <w:uiPriority w:val="99"/>
    <w:semiHidden/>
    <w:unhideWhenUsed/>
    <w:rsid w:val="0081203E"/>
  </w:style>
  <w:style w:type="numbering" w:customStyle="1" w:styleId="760">
    <w:name w:val="Нет списка76"/>
    <w:next w:val="a2"/>
    <w:uiPriority w:val="99"/>
    <w:semiHidden/>
    <w:unhideWhenUsed/>
    <w:rsid w:val="0081203E"/>
  </w:style>
  <w:style w:type="numbering" w:customStyle="1" w:styleId="1260">
    <w:name w:val="Нет списка126"/>
    <w:next w:val="a2"/>
    <w:uiPriority w:val="99"/>
    <w:semiHidden/>
    <w:unhideWhenUsed/>
    <w:rsid w:val="0081203E"/>
  </w:style>
  <w:style w:type="numbering" w:customStyle="1" w:styleId="226">
    <w:name w:val="Нет списка226"/>
    <w:next w:val="a2"/>
    <w:uiPriority w:val="99"/>
    <w:semiHidden/>
    <w:unhideWhenUsed/>
    <w:rsid w:val="0081203E"/>
  </w:style>
  <w:style w:type="numbering" w:customStyle="1" w:styleId="326">
    <w:name w:val="Нет списка326"/>
    <w:next w:val="a2"/>
    <w:uiPriority w:val="99"/>
    <w:semiHidden/>
    <w:unhideWhenUsed/>
    <w:rsid w:val="0081203E"/>
  </w:style>
  <w:style w:type="numbering" w:customStyle="1" w:styleId="426">
    <w:name w:val="Нет списка426"/>
    <w:next w:val="a2"/>
    <w:uiPriority w:val="99"/>
    <w:semiHidden/>
    <w:unhideWhenUsed/>
    <w:rsid w:val="0081203E"/>
  </w:style>
  <w:style w:type="numbering" w:customStyle="1" w:styleId="526">
    <w:name w:val="Нет списка526"/>
    <w:next w:val="a2"/>
    <w:uiPriority w:val="99"/>
    <w:semiHidden/>
    <w:unhideWhenUsed/>
    <w:rsid w:val="0081203E"/>
  </w:style>
  <w:style w:type="numbering" w:customStyle="1" w:styleId="860">
    <w:name w:val="Нет списка86"/>
    <w:next w:val="a2"/>
    <w:uiPriority w:val="99"/>
    <w:semiHidden/>
    <w:unhideWhenUsed/>
    <w:rsid w:val="0081203E"/>
  </w:style>
  <w:style w:type="table" w:customStyle="1" w:styleId="171">
    <w:name w:val="Сетка таблицы17"/>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
    <w:name w:val="Нет списка96"/>
    <w:next w:val="a2"/>
    <w:uiPriority w:val="99"/>
    <w:semiHidden/>
    <w:unhideWhenUsed/>
    <w:rsid w:val="0081203E"/>
  </w:style>
  <w:style w:type="numbering" w:customStyle="1" w:styleId="1360">
    <w:name w:val="Нет списка136"/>
    <w:next w:val="a2"/>
    <w:uiPriority w:val="99"/>
    <w:semiHidden/>
    <w:unhideWhenUsed/>
    <w:rsid w:val="0081203E"/>
  </w:style>
  <w:style w:type="numbering" w:customStyle="1" w:styleId="2360">
    <w:name w:val="Нет списка236"/>
    <w:next w:val="a2"/>
    <w:uiPriority w:val="99"/>
    <w:semiHidden/>
    <w:unhideWhenUsed/>
    <w:rsid w:val="0081203E"/>
  </w:style>
  <w:style w:type="numbering" w:customStyle="1" w:styleId="336">
    <w:name w:val="Нет списка336"/>
    <w:next w:val="a2"/>
    <w:uiPriority w:val="99"/>
    <w:semiHidden/>
    <w:unhideWhenUsed/>
    <w:rsid w:val="0081203E"/>
  </w:style>
  <w:style w:type="numbering" w:customStyle="1" w:styleId="436">
    <w:name w:val="Нет списка436"/>
    <w:next w:val="a2"/>
    <w:uiPriority w:val="99"/>
    <w:semiHidden/>
    <w:unhideWhenUsed/>
    <w:rsid w:val="0081203E"/>
  </w:style>
  <w:style w:type="numbering" w:customStyle="1" w:styleId="536">
    <w:name w:val="Нет списка536"/>
    <w:next w:val="a2"/>
    <w:uiPriority w:val="99"/>
    <w:semiHidden/>
    <w:unhideWhenUsed/>
    <w:rsid w:val="0081203E"/>
  </w:style>
  <w:style w:type="numbering" w:customStyle="1" w:styleId="300">
    <w:name w:val="Нет списка30"/>
    <w:next w:val="a2"/>
    <w:uiPriority w:val="99"/>
    <w:semiHidden/>
    <w:unhideWhenUsed/>
    <w:rsid w:val="0081203E"/>
  </w:style>
  <w:style w:type="numbering" w:customStyle="1" w:styleId="1200">
    <w:name w:val="Нет списка120"/>
    <w:next w:val="a2"/>
    <w:uiPriority w:val="99"/>
    <w:semiHidden/>
    <w:unhideWhenUsed/>
    <w:rsid w:val="0081203E"/>
  </w:style>
  <w:style w:type="numbering" w:customStyle="1" w:styleId="217">
    <w:name w:val="Нет списка217"/>
    <w:next w:val="a2"/>
    <w:uiPriority w:val="99"/>
    <w:semiHidden/>
    <w:unhideWhenUsed/>
    <w:rsid w:val="0081203E"/>
  </w:style>
  <w:style w:type="numbering" w:customStyle="1" w:styleId="3100">
    <w:name w:val="Нет списка310"/>
    <w:next w:val="a2"/>
    <w:uiPriority w:val="99"/>
    <w:semiHidden/>
    <w:unhideWhenUsed/>
    <w:rsid w:val="0081203E"/>
  </w:style>
  <w:style w:type="numbering" w:customStyle="1" w:styleId="4100">
    <w:name w:val="Нет списка410"/>
    <w:next w:val="a2"/>
    <w:uiPriority w:val="99"/>
    <w:semiHidden/>
    <w:unhideWhenUsed/>
    <w:rsid w:val="0081203E"/>
  </w:style>
  <w:style w:type="numbering" w:customStyle="1" w:styleId="5100">
    <w:name w:val="Нет списка510"/>
    <w:next w:val="a2"/>
    <w:uiPriority w:val="99"/>
    <w:semiHidden/>
    <w:unhideWhenUsed/>
    <w:rsid w:val="0081203E"/>
  </w:style>
  <w:style w:type="numbering" w:customStyle="1" w:styleId="670">
    <w:name w:val="Нет списка67"/>
    <w:next w:val="a2"/>
    <w:uiPriority w:val="99"/>
    <w:semiHidden/>
    <w:unhideWhenUsed/>
    <w:rsid w:val="0081203E"/>
  </w:style>
  <w:style w:type="numbering" w:customStyle="1" w:styleId="11100">
    <w:name w:val="Нет списка1110"/>
    <w:next w:val="a2"/>
    <w:uiPriority w:val="99"/>
    <w:semiHidden/>
    <w:unhideWhenUsed/>
    <w:rsid w:val="0081203E"/>
  </w:style>
  <w:style w:type="numbering" w:customStyle="1" w:styleId="218">
    <w:name w:val="Нет списка218"/>
    <w:next w:val="a2"/>
    <w:uiPriority w:val="99"/>
    <w:semiHidden/>
    <w:unhideWhenUsed/>
    <w:rsid w:val="0081203E"/>
  </w:style>
  <w:style w:type="numbering" w:customStyle="1" w:styleId="317">
    <w:name w:val="Нет списка317"/>
    <w:next w:val="a2"/>
    <w:uiPriority w:val="99"/>
    <w:semiHidden/>
    <w:unhideWhenUsed/>
    <w:rsid w:val="0081203E"/>
  </w:style>
  <w:style w:type="numbering" w:customStyle="1" w:styleId="417">
    <w:name w:val="Нет списка417"/>
    <w:next w:val="a2"/>
    <w:uiPriority w:val="99"/>
    <w:semiHidden/>
    <w:unhideWhenUsed/>
    <w:rsid w:val="0081203E"/>
  </w:style>
  <w:style w:type="numbering" w:customStyle="1" w:styleId="517">
    <w:name w:val="Нет списка517"/>
    <w:next w:val="a2"/>
    <w:uiPriority w:val="99"/>
    <w:semiHidden/>
    <w:unhideWhenUsed/>
    <w:rsid w:val="0081203E"/>
  </w:style>
  <w:style w:type="numbering" w:customStyle="1" w:styleId="770">
    <w:name w:val="Нет списка77"/>
    <w:next w:val="a2"/>
    <w:uiPriority w:val="99"/>
    <w:semiHidden/>
    <w:unhideWhenUsed/>
    <w:rsid w:val="0081203E"/>
  </w:style>
  <w:style w:type="numbering" w:customStyle="1" w:styleId="127">
    <w:name w:val="Нет списка127"/>
    <w:next w:val="a2"/>
    <w:uiPriority w:val="99"/>
    <w:semiHidden/>
    <w:unhideWhenUsed/>
    <w:rsid w:val="0081203E"/>
  </w:style>
  <w:style w:type="numbering" w:customStyle="1" w:styleId="227">
    <w:name w:val="Нет списка227"/>
    <w:next w:val="a2"/>
    <w:uiPriority w:val="99"/>
    <w:semiHidden/>
    <w:unhideWhenUsed/>
    <w:rsid w:val="0081203E"/>
  </w:style>
  <w:style w:type="numbering" w:customStyle="1" w:styleId="327">
    <w:name w:val="Нет списка327"/>
    <w:next w:val="a2"/>
    <w:uiPriority w:val="99"/>
    <w:semiHidden/>
    <w:unhideWhenUsed/>
    <w:rsid w:val="0081203E"/>
  </w:style>
  <w:style w:type="numbering" w:customStyle="1" w:styleId="427">
    <w:name w:val="Нет списка427"/>
    <w:next w:val="a2"/>
    <w:uiPriority w:val="99"/>
    <w:semiHidden/>
    <w:unhideWhenUsed/>
    <w:rsid w:val="0081203E"/>
  </w:style>
  <w:style w:type="numbering" w:customStyle="1" w:styleId="527">
    <w:name w:val="Нет списка527"/>
    <w:next w:val="a2"/>
    <w:uiPriority w:val="99"/>
    <w:semiHidden/>
    <w:unhideWhenUsed/>
    <w:rsid w:val="0081203E"/>
  </w:style>
  <w:style w:type="numbering" w:customStyle="1" w:styleId="870">
    <w:name w:val="Нет списка87"/>
    <w:next w:val="a2"/>
    <w:uiPriority w:val="99"/>
    <w:semiHidden/>
    <w:unhideWhenUsed/>
    <w:rsid w:val="0081203E"/>
  </w:style>
  <w:style w:type="table" w:customStyle="1" w:styleId="181">
    <w:name w:val="Сетка таблицы18"/>
    <w:basedOn w:val="a1"/>
    <w:next w:val="af1"/>
    <w:uiPriority w:val="59"/>
    <w:rsid w:val="0081203E"/>
    <w:pPr>
      <w:spacing w:after="0" w:line="240" w:lineRule="auto"/>
    </w:pPr>
    <w:rPr>
      <w:rFonts w:eastAsia="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7">
    <w:name w:val="Нет списка97"/>
    <w:next w:val="a2"/>
    <w:uiPriority w:val="99"/>
    <w:semiHidden/>
    <w:unhideWhenUsed/>
    <w:rsid w:val="0081203E"/>
  </w:style>
  <w:style w:type="numbering" w:customStyle="1" w:styleId="1370">
    <w:name w:val="Нет списка137"/>
    <w:next w:val="a2"/>
    <w:uiPriority w:val="99"/>
    <w:semiHidden/>
    <w:unhideWhenUsed/>
    <w:rsid w:val="0081203E"/>
  </w:style>
  <w:style w:type="numbering" w:customStyle="1" w:styleId="237">
    <w:name w:val="Нет списка237"/>
    <w:next w:val="a2"/>
    <w:uiPriority w:val="99"/>
    <w:semiHidden/>
    <w:unhideWhenUsed/>
    <w:rsid w:val="0081203E"/>
  </w:style>
  <w:style w:type="numbering" w:customStyle="1" w:styleId="337">
    <w:name w:val="Нет списка337"/>
    <w:next w:val="a2"/>
    <w:uiPriority w:val="99"/>
    <w:semiHidden/>
    <w:unhideWhenUsed/>
    <w:rsid w:val="0081203E"/>
  </w:style>
  <w:style w:type="numbering" w:customStyle="1" w:styleId="437">
    <w:name w:val="Нет списка437"/>
    <w:next w:val="a2"/>
    <w:uiPriority w:val="99"/>
    <w:semiHidden/>
    <w:unhideWhenUsed/>
    <w:rsid w:val="0081203E"/>
  </w:style>
  <w:style w:type="numbering" w:customStyle="1" w:styleId="537">
    <w:name w:val="Нет списка537"/>
    <w:next w:val="a2"/>
    <w:uiPriority w:val="99"/>
    <w:semiHidden/>
    <w:unhideWhenUsed/>
    <w:rsid w:val="0081203E"/>
  </w:style>
  <w:style w:type="table" w:customStyle="1" w:styleId="78">
    <w:name w:val="Сетка таблицы7"/>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
    <w:name w:val="Сетка таблицы7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1">
    <w:name w:val="Сетка таблицы61"/>
    <w:basedOn w:val="a1"/>
    <w:next w:val="af1"/>
    <w:uiPriority w:val="59"/>
    <w:rsid w:val="0081203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3">
    <w:name w:val="Знак Знак Знак Знак Знак Знак"/>
    <w:basedOn w:val="a"/>
    <w:rsid w:val="006D01B9"/>
    <w:pPr>
      <w:spacing w:after="160" w:line="240" w:lineRule="exact"/>
    </w:pPr>
    <w:rPr>
      <w:rFonts w:ascii="Verdana" w:hAnsi="Verdana"/>
      <w:sz w:val="20"/>
      <w:szCs w:val="20"/>
      <w:lang w:val="en-US" w:eastAsia="en-US"/>
    </w:rPr>
  </w:style>
  <w:style w:type="paragraph" w:customStyle="1" w:styleId="CharChar0">
    <w:name w:val="Char Char"/>
    <w:basedOn w:val="a"/>
    <w:rsid w:val="006D01B9"/>
    <w:pPr>
      <w:spacing w:after="160" w:line="240" w:lineRule="exact"/>
    </w:pPr>
    <w:rPr>
      <w:rFonts w:ascii="Verdana" w:hAnsi="Verdana"/>
      <w:sz w:val="20"/>
      <w:szCs w:val="20"/>
      <w:lang w:val="en-US" w:eastAsia="en-US"/>
    </w:rPr>
  </w:style>
  <w:style w:type="character" w:customStyle="1" w:styleId="hlnormal">
    <w:name w:val="hlnormal"/>
    <w:basedOn w:val="a0"/>
    <w:rsid w:val="006D01B9"/>
  </w:style>
  <w:style w:type="paragraph" w:customStyle="1" w:styleId="indent1s1">
    <w:name w:val="indent_1 s_1"/>
    <w:basedOn w:val="a"/>
    <w:rsid w:val="006D01B9"/>
    <w:pPr>
      <w:spacing w:before="100" w:beforeAutospacing="1" w:after="100" w:afterAutospacing="1"/>
    </w:pPr>
  </w:style>
  <w:style w:type="paragraph" w:customStyle="1" w:styleId="s22">
    <w:name w:val="s_22"/>
    <w:basedOn w:val="a"/>
    <w:rsid w:val="006D01B9"/>
    <w:pPr>
      <w:spacing w:before="100" w:beforeAutospacing="1" w:after="100" w:afterAutospacing="1"/>
    </w:pPr>
  </w:style>
  <w:style w:type="paragraph" w:customStyle="1" w:styleId="affffff4">
    <w:name w:val="Информация о версии"/>
    <w:basedOn w:val="affb"/>
    <w:next w:val="a"/>
    <w:rsid w:val="006D01B9"/>
    <w:pPr>
      <w:shd w:val="clear" w:color="auto" w:fill="F0F0F0"/>
    </w:pPr>
    <w:rPr>
      <w:rFonts w:ascii="Times New Roman CYR" w:hAnsi="Times New Roman CYR" w:cs="Times New Roman CYR"/>
      <w:i/>
      <w:iCs/>
      <w:shd w:val="clear" w:color="auto" w:fill="auto"/>
    </w:rPr>
  </w:style>
  <w:style w:type="paragraph" w:customStyle="1" w:styleId="affffff5">
    <w:name w:val="Информация об изменениях"/>
    <w:basedOn w:val="a"/>
    <w:next w:val="a"/>
    <w:rsid w:val="006D01B9"/>
    <w:pPr>
      <w:widowControl w:val="0"/>
      <w:shd w:val="clear" w:color="auto" w:fill="EAEFED"/>
      <w:autoSpaceDE w:val="0"/>
      <w:autoSpaceDN w:val="0"/>
      <w:adjustRightInd w:val="0"/>
      <w:spacing w:before="180"/>
      <w:ind w:left="360" w:right="360"/>
      <w:jc w:val="both"/>
    </w:pPr>
    <w:rPr>
      <w:rFonts w:ascii="Times New Roman CYR" w:hAnsi="Times New Roman CYR" w:cs="Times New Roman CYR"/>
      <w:color w:val="353842"/>
      <w:sz w:val="20"/>
      <w:szCs w:val="20"/>
    </w:rPr>
  </w:style>
  <w:style w:type="paragraph" w:customStyle="1" w:styleId="affffff6">
    <w:name w:val="Подзаголовок для информации об изменениях"/>
    <w:basedOn w:val="a"/>
    <w:next w:val="a"/>
    <w:rsid w:val="006D01B9"/>
    <w:pPr>
      <w:widowControl w:val="0"/>
      <w:autoSpaceDE w:val="0"/>
      <w:autoSpaceDN w:val="0"/>
      <w:adjustRightInd w:val="0"/>
      <w:ind w:firstLine="720"/>
      <w:jc w:val="both"/>
    </w:pPr>
    <w:rPr>
      <w:rFonts w:ascii="Times New Roman CYR" w:hAnsi="Times New Roman CYR" w:cs="Times New Roman CYR"/>
      <w:b/>
      <w:bCs/>
      <w:color w:val="353842"/>
      <w:sz w:val="20"/>
      <w:szCs w:val="20"/>
    </w:rPr>
  </w:style>
  <w:style w:type="character" w:customStyle="1" w:styleId="3f">
    <w:name w:val="Знак Знак3"/>
    <w:rsid w:val="006D01B9"/>
    <w:rPr>
      <w:rFonts w:ascii="Arial" w:hAnsi="Arial"/>
      <w:b/>
      <w:bCs/>
      <w:color w:val="000080"/>
      <w:sz w:val="24"/>
      <w:szCs w:val="24"/>
      <w:lang w:val="ru-RU" w:eastAsia="ru-RU" w:bidi="ar-SA"/>
    </w:rPr>
  </w:style>
  <w:style w:type="character" w:customStyle="1" w:styleId="hl41">
    <w:name w:val="hl41"/>
    <w:rsid w:val="009739EF"/>
    <w:rPr>
      <w:b/>
      <w:bCs/>
      <w:sz w:val="20"/>
      <w:szCs w:val="20"/>
    </w:rPr>
  </w:style>
  <w:style w:type="paragraph" w:customStyle="1" w:styleId="ConsCell">
    <w:name w:val="ConsCell"/>
    <w:rsid w:val="009739EF"/>
    <w:pPr>
      <w:autoSpaceDE w:val="0"/>
      <w:autoSpaceDN w:val="0"/>
      <w:adjustRightInd w:val="0"/>
      <w:spacing w:after="0" w:line="240" w:lineRule="auto"/>
      <w:ind w:right="19772"/>
    </w:pPr>
    <w:rPr>
      <w:rFonts w:ascii="Arial" w:eastAsia="Times New Roman" w:hAnsi="Arial" w:cs="Arial"/>
      <w:sz w:val="24"/>
      <w:szCs w:val="24"/>
      <w:lang w:eastAsia="ru-RU"/>
    </w:rPr>
  </w:style>
  <w:style w:type="paragraph" w:customStyle="1" w:styleId="1ff0">
    <w:name w:val="Знак1 Знак Знак Знак Знак Знак Знак Знак Знак Знак"/>
    <w:basedOn w:val="a"/>
    <w:next w:val="a"/>
    <w:semiHidden/>
    <w:rsid w:val="009739EF"/>
    <w:pPr>
      <w:spacing w:after="160" w:line="240" w:lineRule="exact"/>
    </w:pPr>
    <w:rPr>
      <w:rFonts w:ascii="Arial" w:hAnsi="Arial" w:cs="Arial"/>
      <w:sz w:val="20"/>
      <w:szCs w:val="20"/>
      <w:lang w:val="en-US" w:eastAsia="en-US"/>
    </w:rPr>
  </w:style>
  <w:style w:type="paragraph" w:customStyle="1" w:styleId="font11">
    <w:name w:val="font11"/>
    <w:basedOn w:val="a"/>
    <w:rsid w:val="009739EF"/>
    <w:pPr>
      <w:spacing w:before="100" w:beforeAutospacing="1" w:after="100" w:afterAutospacing="1"/>
    </w:pPr>
    <w:rPr>
      <w:rFonts w:ascii="Tahoma" w:hAnsi="Tahoma" w:cs="Tahoma"/>
      <w:color w:val="000000"/>
      <w:sz w:val="18"/>
      <w:szCs w:val="18"/>
    </w:rPr>
  </w:style>
  <w:style w:type="paragraph" w:customStyle="1" w:styleId="font12">
    <w:name w:val="font12"/>
    <w:basedOn w:val="a"/>
    <w:rsid w:val="009739EF"/>
    <w:pPr>
      <w:spacing w:before="100" w:beforeAutospacing="1" w:after="100" w:afterAutospacing="1"/>
    </w:pPr>
    <w:rPr>
      <w:rFonts w:ascii="Tahoma" w:hAnsi="Tahoma" w:cs="Tahoma"/>
      <w:b/>
      <w:bCs/>
      <w:color w:val="000000"/>
      <w:sz w:val="18"/>
      <w:szCs w:val="18"/>
    </w:rPr>
  </w:style>
  <w:style w:type="paragraph" w:customStyle="1" w:styleId="font13">
    <w:name w:val="font13"/>
    <w:basedOn w:val="a"/>
    <w:rsid w:val="009739EF"/>
    <w:pPr>
      <w:spacing w:before="100" w:beforeAutospacing="1" w:after="100" w:afterAutospacing="1"/>
    </w:pPr>
    <w:rPr>
      <w:rFonts w:ascii="Tahoma" w:hAnsi="Tahoma" w:cs="Tahoma"/>
      <w:color w:val="000000"/>
      <w:sz w:val="16"/>
      <w:szCs w:val="16"/>
    </w:rPr>
  </w:style>
  <w:style w:type="paragraph" w:customStyle="1" w:styleId="font14">
    <w:name w:val="font14"/>
    <w:basedOn w:val="a"/>
    <w:rsid w:val="009739EF"/>
    <w:pPr>
      <w:spacing w:before="100" w:beforeAutospacing="1" w:after="100" w:afterAutospacing="1"/>
    </w:pPr>
    <w:rPr>
      <w:rFonts w:ascii="Tahoma" w:hAnsi="Tahoma" w:cs="Tahoma"/>
      <w:b/>
      <w:bCs/>
      <w:color w:val="000000"/>
      <w:sz w:val="16"/>
      <w:szCs w:val="16"/>
    </w:rPr>
  </w:style>
  <w:style w:type="paragraph" w:customStyle="1" w:styleId="xl151">
    <w:name w:val="xl151"/>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2">
    <w:name w:val="xl152"/>
    <w:basedOn w:val="a"/>
    <w:rsid w:val="009739EF"/>
    <w:pPr>
      <w:spacing w:before="100" w:beforeAutospacing="1" w:after="100" w:afterAutospacing="1"/>
      <w:jc w:val="center"/>
    </w:pPr>
  </w:style>
  <w:style w:type="paragraph" w:customStyle="1" w:styleId="xl153">
    <w:name w:val="xl153"/>
    <w:basedOn w:val="a"/>
    <w:rsid w:val="009739E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4">
    <w:name w:val="xl154"/>
    <w:basedOn w:val="a"/>
    <w:rsid w:val="009739EF"/>
    <w:pPr>
      <w:pBdr>
        <w:top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155">
    <w:name w:val="xl155"/>
    <w:basedOn w:val="a"/>
    <w:rsid w:val="009739EF"/>
    <w:pPr>
      <w:pBdr>
        <w:top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6">
    <w:name w:val="xl156"/>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57">
    <w:name w:val="xl157"/>
    <w:basedOn w:val="a"/>
    <w:rsid w:val="009739EF"/>
    <w:pPr>
      <w:spacing w:before="100" w:beforeAutospacing="1" w:after="100" w:afterAutospacing="1"/>
      <w:jc w:val="center"/>
    </w:pPr>
    <w:rPr>
      <w:rFonts w:ascii="Arial" w:hAnsi="Arial" w:cs="Arial"/>
      <w:b/>
      <w:bCs/>
    </w:rPr>
  </w:style>
  <w:style w:type="paragraph" w:customStyle="1" w:styleId="xl158">
    <w:name w:val="xl158"/>
    <w:basedOn w:val="a"/>
    <w:rsid w:val="009739EF"/>
    <w:pPr>
      <w:spacing w:before="100" w:beforeAutospacing="1" w:after="100" w:afterAutospacing="1"/>
      <w:jc w:val="right"/>
    </w:pPr>
    <w:rPr>
      <w:rFonts w:ascii="Arial" w:hAnsi="Arial" w:cs="Arial"/>
    </w:rPr>
  </w:style>
  <w:style w:type="paragraph" w:customStyle="1" w:styleId="xl159">
    <w:name w:val="xl159"/>
    <w:basedOn w:val="a"/>
    <w:rsid w:val="009739EF"/>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60">
    <w:name w:val="xl160"/>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61">
    <w:name w:val="xl161"/>
    <w:basedOn w:val="a"/>
    <w:rsid w:val="009739EF"/>
    <w:pPr>
      <w:spacing w:before="100" w:beforeAutospacing="1" w:after="100" w:afterAutospacing="1"/>
      <w:textAlignment w:val="bottom"/>
    </w:pPr>
    <w:rPr>
      <w:b/>
      <w:bCs/>
      <w:color w:val="000000"/>
    </w:rPr>
  </w:style>
  <w:style w:type="paragraph" w:customStyle="1" w:styleId="xl162">
    <w:name w:val="xl162"/>
    <w:basedOn w:val="a"/>
    <w:rsid w:val="009739EF"/>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163">
    <w:name w:val="xl163"/>
    <w:basedOn w:val="a"/>
    <w:rsid w:val="009739EF"/>
    <w:pPr>
      <w:spacing w:before="100" w:beforeAutospacing="1" w:after="100" w:afterAutospacing="1"/>
      <w:jc w:val="center"/>
    </w:pPr>
    <w:rPr>
      <w:rFonts w:ascii="Arial" w:hAnsi="Arial" w:cs="Arial"/>
      <w:b/>
      <w:bCs/>
    </w:rPr>
  </w:style>
  <w:style w:type="paragraph" w:customStyle="1" w:styleId="xl164">
    <w:name w:val="xl164"/>
    <w:basedOn w:val="a"/>
    <w:rsid w:val="009739EF"/>
    <w:pPr>
      <w:pBdr>
        <w:bottom w:val="single" w:sz="4" w:space="0" w:color="000000"/>
      </w:pBdr>
      <w:spacing w:before="100" w:beforeAutospacing="1" w:after="100" w:afterAutospacing="1"/>
      <w:jc w:val="right"/>
    </w:pPr>
  </w:style>
  <w:style w:type="paragraph" w:customStyle="1" w:styleId="xl165">
    <w:name w:val="xl165"/>
    <w:basedOn w:val="a"/>
    <w:rsid w:val="009739EF"/>
    <w:pPr>
      <w:spacing w:before="100" w:beforeAutospacing="1" w:after="100" w:afterAutospacing="1"/>
      <w:jc w:val="right"/>
    </w:pPr>
    <w:rPr>
      <w:rFonts w:ascii="Arial" w:hAnsi="Arial" w:cs="Arial"/>
    </w:rPr>
  </w:style>
  <w:style w:type="paragraph" w:customStyle="1" w:styleId="xl166">
    <w:name w:val="xl166"/>
    <w:basedOn w:val="a"/>
    <w:rsid w:val="009739EF"/>
    <w:pPr>
      <w:spacing w:before="100" w:beforeAutospacing="1" w:after="100" w:afterAutospacing="1"/>
      <w:jc w:val="right"/>
    </w:pPr>
    <w:rPr>
      <w:rFonts w:ascii="Arial" w:hAnsi="Arial" w:cs="Arial"/>
      <w:color w:val="000000"/>
    </w:rPr>
  </w:style>
  <w:style w:type="paragraph" w:customStyle="1" w:styleId="xl167">
    <w:name w:val="xl167"/>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68">
    <w:name w:val="xl168"/>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69">
    <w:name w:val="xl169"/>
    <w:basedOn w:val="a"/>
    <w:rsid w:val="009739E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1ff1">
    <w:name w:val="Знак1 Знак Знак Знак Знак Знак Знак Знак Знак Знак"/>
    <w:basedOn w:val="a"/>
    <w:next w:val="a"/>
    <w:semiHidden/>
    <w:rsid w:val="0035669A"/>
    <w:pPr>
      <w:spacing w:after="160" w:line="240" w:lineRule="exact"/>
    </w:pPr>
    <w:rPr>
      <w:rFonts w:ascii="Arial" w:hAnsi="Arial" w:cs="Arial"/>
      <w:sz w:val="20"/>
      <w:szCs w:val="20"/>
      <w:lang w:val="en-US" w:eastAsia="en-US"/>
    </w:rPr>
  </w:style>
  <w:style w:type="paragraph" w:customStyle="1" w:styleId="xl170">
    <w:name w:val="xl170"/>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71">
    <w:name w:val="xl171"/>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b/>
      <w:bCs/>
      <w:color w:val="000000"/>
    </w:rPr>
  </w:style>
  <w:style w:type="paragraph" w:customStyle="1" w:styleId="xl172">
    <w:name w:val="xl172"/>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rPr>
  </w:style>
  <w:style w:type="paragraph" w:customStyle="1" w:styleId="xl173">
    <w:name w:val="xl173"/>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4">
    <w:name w:val="xl174"/>
    <w:basedOn w:val="a"/>
    <w:rsid w:val="0035669A"/>
    <w:pPr>
      <w:pBdr>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75">
    <w:name w:val="xl175"/>
    <w:basedOn w:val="a"/>
    <w:rsid w:val="0035669A"/>
    <w:pPr>
      <w:spacing w:before="100" w:beforeAutospacing="1" w:after="100" w:afterAutospacing="1"/>
    </w:pPr>
    <w:rPr>
      <w:rFonts w:ascii="Arial" w:hAnsi="Arial" w:cs="Arial"/>
      <w:color w:val="000000"/>
    </w:rPr>
  </w:style>
  <w:style w:type="paragraph" w:customStyle="1" w:styleId="xl176">
    <w:name w:val="xl176"/>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77">
    <w:name w:val="xl17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178">
    <w:name w:val="xl178"/>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79">
    <w:name w:val="xl179"/>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0">
    <w:name w:val="xl180"/>
    <w:basedOn w:val="a"/>
    <w:rsid w:val="0035669A"/>
    <w:pPr>
      <w:pBdr>
        <w:left w:val="single" w:sz="4" w:space="0" w:color="000000"/>
      </w:pBdr>
      <w:spacing w:before="100" w:beforeAutospacing="1" w:after="100" w:afterAutospacing="1"/>
      <w:textAlignment w:val="bottom"/>
    </w:pPr>
    <w:rPr>
      <w:rFonts w:ascii="Arial" w:hAnsi="Arial" w:cs="Arial"/>
      <w:color w:val="000000"/>
    </w:rPr>
  </w:style>
  <w:style w:type="paragraph" w:customStyle="1" w:styleId="xl181">
    <w:name w:val="xl181"/>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2">
    <w:name w:val="xl182"/>
    <w:basedOn w:val="a"/>
    <w:rsid w:val="0035669A"/>
    <w:pPr>
      <w:pBdr>
        <w:left w:val="single" w:sz="4" w:space="0" w:color="auto"/>
        <w:bottom w:val="single" w:sz="4" w:space="0" w:color="auto"/>
        <w:right w:val="single" w:sz="4" w:space="0" w:color="auto"/>
      </w:pBdr>
      <w:shd w:val="clear" w:color="FFFFFF" w:fill="FFFFFF"/>
      <w:spacing w:before="100" w:beforeAutospacing="1" w:after="100" w:afterAutospacing="1"/>
      <w:textAlignment w:val="bottom"/>
    </w:pPr>
    <w:rPr>
      <w:rFonts w:ascii="Arial" w:hAnsi="Arial" w:cs="Arial"/>
      <w:color w:val="000000"/>
    </w:rPr>
  </w:style>
  <w:style w:type="paragraph" w:customStyle="1" w:styleId="xl183">
    <w:name w:val="xl18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4">
    <w:name w:val="xl184"/>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5">
    <w:name w:val="xl185"/>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86">
    <w:name w:val="xl186"/>
    <w:basedOn w:val="a"/>
    <w:rsid w:val="0035669A"/>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87">
    <w:name w:val="xl18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188">
    <w:name w:val="xl188"/>
    <w:basedOn w:val="a"/>
    <w:rsid w:val="0035669A"/>
    <w:pPr>
      <w:pBdr>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189">
    <w:name w:val="xl189"/>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0">
    <w:name w:val="xl190"/>
    <w:basedOn w:val="a"/>
    <w:rsid w:val="0035669A"/>
    <w:pPr>
      <w:spacing w:before="100" w:beforeAutospacing="1" w:after="100" w:afterAutospacing="1"/>
    </w:pPr>
    <w:rPr>
      <w:rFonts w:ascii="Arial" w:hAnsi="Arial" w:cs="Arial"/>
      <w:color w:val="333333"/>
    </w:rPr>
  </w:style>
  <w:style w:type="paragraph" w:customStyle="1" w:styleId="xl191">
    <w:name w:val="xl191"/>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192">
    <w:name w:val="xl192"/>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pPr>
    <w:rPr>
      <w:rFonts w:ascii="Arial" w:hAnsi="Arial" w:cs="Arial"/>
      <w:color w:val="000000"/>
      <w:sz w:val="16"/>
      <w:szCs w:val="16"/>
    </w:rPr>
  </w:style>
  <w:style w:type="paragraph" w:customStyle="1" w:styleId="xl193">
    <w:name w:val="xl193"/>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333333"/>
    </w:rPr>
  </w:style>
  <w:style w:type="paragraph" w:customStyle="1" w:styleId="xl194">
    <w:name w:val="xl194"/>
    <w:basedOn w:val="a"/>
    <w:rsid w:val="0035669A"/>
    <w:pPr>
      <w:pBdr>
        <w:top w:val="single" w:sz="4" w:space="0" w:color="000000"/>
        <w:bottom w:val="single" w:sz="4" w:space="0" w:color="000000"/>
        <w:right w:val="single" w:sz="4" w:space="0" w:color="000000"/>
      </w:pBdr>
      <w:shd w:val="clear" w:color="FFFFFF" w:fill="FFFFFF"/>
      <w:spacing w:before="100" w:beforeAutospacing="1" w:after="100" w:afterAutospacing="1"/>
      <w:textAlignment w:val="bottom"/>
    </w:pPr>
    <w:rPr>
      <w:rFonts w:ascii="Arial" w:hAnsi="Arial" w:cs="Arial"/>
      <w:color w:val="000000"/>
    </w:rPr>
  </w:style>
  <w:style w:type="paragraph" w:customStyle="1" w:styleId="xl195">
    <w:name w:val="xl195"/>
    <w:basedOn w:val="a"/>
    <w:rsid w:val="0035669A"/>
    <w:pPr>
      <w:pBdr>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196">
    <w:name w:val="xl196"/>
    <w:basedOn w:val="a"/>
    <w:rsid w:val="0035669A"/>
    <w:pPr>
      <w:shd w:val="clear" w:color="000000" w:fill="FFFFFF"/>
      <w:spacing w:before="100" w:beforeAutospacing="1" w:after="100" w:afterAutospacing="1"/>
      <w:textAlignment w:val="bottom"/>
    </w:pPr>
  </w:style>
  <w:style w:type="paragraph" w:customStyle="1" w:styleId="xl197">
    <w:name w:val="xl197"/>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rPr>
  </w:style>
  <w:style w:type="paragraph" w:customStyle="1" w:styleId="xl198">
    <w:name w:val="xl198"/>
    <w:basedOn w:val="a"/>
    <w:rsid w:val="0035669A"/>
    <w:pPr>
      <w:spacing w:before="100" w:beforeAutospacing="1" w:after="100" w:afterAutospacing="1"/>
      <w:textAlignment w:val="bottom"/>
    </w:pPr>
    <w:rPr>
      <w:b/>
      <w:bCs/>
      <w:color w:val="000000"/>
    </w:rPr>
  </w:style>
  <w:style w:type="paragraph" w:customStyle="1" w:styleId="xl199">
    <w:name w:val="xl199"/>
    <w:basedOn w:val="a"/>
    <w:rsid w:val="0035669A"/>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0">
    <w:name w:val="xl200"/>
    <w:basedOn w:val="a"/>
    <w:rsid w:val="0035669A"/>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01">
    <w:name w:val="xl20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bottom"/>
    </w:pPr>
    <w:rPr>
      <w:rFonts w:ascii="Arial" w:hAnsi="Arial" w:cs="Arial"/>
      <w:color w:val="000000"/>
    </w:rPr>
  </w:style>
  <w:style w:type="paragraph" w:customStyle="1" w:styleId="xl202">
    <w:name w:val="xl202"/>
    <w:basedOn w:val="a"/>
    <w:rsid w:val="0035669A"/>
    <w:pPr>
      <w:pBdr>
        <w:top w:val="single" w:sz="4" w:space="0" w:color="000000"/>
        <w:left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3">
    <w:name w:val="xl203"/>
    <w:basedOn w:val="a"/>
    <w:rsid w:val="0035669A"/>
    <w:pPr>
      <w:pBdr>
        <w:top w:val="single" w:sz="4" w:space="0" w:color="auto"/>
        <w:left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04">
    <w:name w:val="xl204"/>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sz w:val="16"/>
      <w:szCs w:val="16"/>
    </w:rPr>
  </w:style>
  <w:style w:type="paragraph" w:customStyle="1" w:styleId="xl205">
    <w:name w:val="xl205"/>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sz w:val="16"/>
      <w:szCs w:val="16"/>
    </w:rPr>
  </w:style>
  <w:style w:type="paragraph" w:customStyle="1" w:styleId="xl206">
    <w:name w:val="xl206"/>
    <w:basedOn w:val="a"/>
    <w:rsid w:val="0035669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07">
    <w:name w:val="xl207"/>
    <w:basedOn w:val="a"/>
    <w:rsid w:val="0035669A"/>
    <w:pPr>
      <w:pBdr>
        <w:top w:val="single" w:sz="4" w:space="0" w:color="000000"/>
        <w:right w:val="single" w:sz="4" w:space="0" w:color="000000"/>
      </w:pBdr>
      <w:shd w:val="clear" w:color="000000" w:fill="FFFFFF"/>
      <w:spacing w:before="100" w:beforeAutospacing="1" w:after="100" w:afterAutospacing="1"/>
      <w:textAlignment w:val="bottom"/>
    </w:pPr>
    <w:rPr>
      <w:rFonts w:ascii="Arial" w:hAnsi="Arial" w:cs="Arial"/>
      <w:color w:val="000000"/>
    </w:rPr>
  </w:style>
  <w:style w:type="paragraph" w:customStyle="1" w:styleId="xl208">
    <w:name w:val="xl208"/>
    <w:basedOn w:val="a"/>
    <w:rsid w:val="0035669A"/>
    <w:pPr>
      <w:pBdr>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09">
    <w:name w:val="xl209"/>
    <w:basedOn w:val="a"/>
    <w:rsid w:val="0035669A"/>
    <w:pPr>
      <w:pBdr>
        <w:bottom w:val="single" w:sz="4" w:space="0" w:color="000000"/>
      </w:pBdr>
      <w:spacing w:before="100" w:beforeAutospacing="1" w:after="100" w:afterAutospacing="1"/>
      <w:jc w:val="right"/>
    </w:pPr>
  </w:style>
  <w:style w:type="paragraph" w:customStyle="1" w:styleId="xl210">
    <w:name w:val="xl210"/>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paragraph" w:customStyle="1" w:styleId="xl211">
    <w:name w:val="xl211"/>
    <w:basedOn w:val="a"/>
    <w:rsid w:val="0035669A"/>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12">
    <w:name w:val="xl212"/>
    <w:basedOn w:val="a"/>
    <w:rsid w:val="0035669A"/>
    <w:pPr>
      <w:spacing w:before="100" w:beforeAutospacing="1" w:after="100" w:afterAutospacing="1"/>
      <w:jc w:val="center"/>
    </w:pPr>
    <w:rPr>
      <w:rFonts w:ascii="Arial" w:hAnsi="Arial" w:cs="Arial"/>
      <w:b/>
      <w:bCs/>
    </w:rPr>
  </w:style>
  <w:style w:type="paragraph" w:customStyle="1" w:styleId="1ff2">
    <w:name w:val="Знак1 Знак Знак Знак Знак Знак Знак Знак Знак Знак"/>
    <w:basedOn w:val="a"/>
    <w:next w:val="a"/>
    <w:semiHidden/>
    <w:rsid w:val="007B496F"/>
    <w:pPr>
      <w:spacing w:after="160" w:line="240" w:lineRule="exact"/>
    </w:pPr>
    <w:rPr>
      <w:rFonts w:ascii="Arial" w:hAnsi="Arial" w:cs="Arial"/>
      <w:sz w:val="20"/>
      <w:szCs w:val="20"/>
      <w:lang w:val="en-US" w:eastAsia="en-US"/>
    </w:rPr>
  </w:style>
  <w:style w:type="table" w:customStyle="1" w:styleId="88">
    <w:name w:val="Сетка таблицы8"/>
    <w:basedOn w:val="a1"/>
    <w:next w:val="af1"/>
    <w:uiPriority w:val="59"/>
    <w:rsid w:val="001B5E28"/>
    <w:pPr>
      <w:spacing w:after="0" w:line="240" w:lineRule="auto"/>
    </w:pPr>
    <w:rPr>
      <w:rFonts w:eastAsiaTheme="minorEastAsia"/>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ed">
    <w:name w:val="ed"/>
    <w:basedOn w:val="a0"/>
    <w:rsid w:val="00E02A24"/>
  </w:style>
  <w:style w:type="character" w:customStyle="1" w:styleId="cmd">
    <w:name w:val="cmd"/>
    <w:basedOn w:val="a0"/>
    <w:rsid w:val="00E02A24"/>
  </w:style>
  <w:style w:type="character" w:customStyle="1" w:styleId="FontStyle23">
    <w:name w:val="Font Style23"/>
    <w:rsid w:val="007A7018"/>
    <w:rPr>
      <w:rFonts w:ascii="Times New Roman" w:hAnsi="Times New Roman" w:cs="Times New Roman"/>
      <w:sz w:val="20"/>
      <w:szCs w:val="20"/>
    </w:rPr>
  </w:style>
  <w:style w:type="paragraph" w:customStyle="1" w:styleId="Style10">
    <w:name w:val="Style10"/>
    <w:basedOn w:val="a"/>
    <w:rsid w:val="007A7018"/>
    <w:pPr>
      <w:widowControl w:val="0"/>
      <w:autoSpaceDE w:val="0"/>
      <w:autoSpaceDN w:val="0"/>
      <w:adjustRightInd w:val="0"/>
      <w:spacing w:line="322" w:lineRule="exact"/>
      <w:jc w:val="both"/>
    </w:pPr>
  </w:style>
  <w:style w:type="paragraph" w:customStyle="1" w:styleId="Style12">
    <w:name w:val="Style12"/>
    <w:basedOn w:val="a"/>
    <w:rsid w:val="007A7018"/>
    <w:pPr>
      <w:widowControl w:val="0"/>
      <w:autoSpaceDE w:val="0"/>
      <w:autoSpaceDN w:val="0"/>
      <w:adjustRightInd w:val="0"/>
      <w:spacing w:line="322" w:lineRule="exact"/>
      <w:ind w:firstLine="586"/>
      <w:jc w:val="both"/>
    </w:pPr>
  </w:style>
  <w:style w:type="paragraph" w:customStyle="1" w:styleId="Style14">
    <w:name w:val="Style14"/>
    <w:basedOn w:val="a"/>
    <w:rsid w:val="007A7018"/>
    <w:pPr>
      <w:widowControl w:val="0"/>
      <w:autoSpaceDE w:val="0"/>
      <w:autoSpaceDN w:val="0"/>
      <w:adjustRightInd w:val="0"/>
      <w:spacing w:line="322" w:lineRule="exact"/>
      <w:ind w:firstLine="634"/>
      <w:jc w:val="both"/>
    </w:pPr>
  </w:style>
  <w:style w:type="character" w:customStyle="1" w:styleId="FontStyle19">
    <w:name w:val="Font Style19"/>
    <w:rsid w:val="007A7018"/>
    <w:rPr>
      <w:rFonts w:ascii="Times New Roman" w:hAnsi="Times New Roman" w:cs="Times New Roman"/>
      <w:i/>
      <w:iCs/>
      <w:sz w:val="20"/>
      <w:szCs w:val="20"/>
    </w:rPr>
  </w:style>
  <w:style w:type="character" w:customStyle="1" w:styleId="FontStyle22">
    <w:name w:val="Font Style22"/>
    <w:rsid w:val="007A7018"/>
    <w:rPr>
      <w:rFonts w:ascii="Times New Roman" w:hAnsi="Times New Roman" w:cs="Times New Roman"/>
      <w:sz w:val="26"/>
      <w:szCs w:val="26"/>
    </w:rPr>
  </w:style>
  <w:style w:type="paragraph" w:customStyle="1" w:styleId="Style3">
    <w:name w:val="Style3"/>
    <w:basedOn w:val="a"/>
    <w:rsid w:val="007A7018"/>
    <w:pPr>
      <w:widowControl w:val="0"/>
      <w:autoSpaceDE w:val="0"/>
      <w:autoSpaceDN w:val="0"/>
      <w:adjustRightInd w:val="0"/>
      <w:jc w:val="both"/>
    </w:pPr>
  </w:style>
  <w:style w:type="paragraph" w:customStyle="1" w:styleId="Style13">
    <w:name w:val="Style13"/>
    <w:basedOn w:val="a"/>
    <w:rsid w:val="007A7018"/>
    <w:pPr>
      <w:widowControl w:val="0"/>
      <w:autoSpaceDE w:val="0"/>
      <w:autoSpaceDN w:val="0"/>
      <w:adjustRightInd w:val="0"/>
      <w:spacing w:line="326" w:lineRule="exact"/>
      <w:ind w:firstLine="4032"/>
    </w:pPr>
  </w:style>
  <w:style w:type="character" w:customStyle="1" w:styleId="FontStyle20">
    <w:name w:val="Font Style20"/>
    <w:rsid w:val="007A7018"/>
    <w:rPr>
      <w:rFonts w:ascii="Times New Roman" w:hAnsi="Times New Roman" w:cs="Times New Roman"/>
      <w:b/>
      <w:bCs/>
      <w:sz w:val="26"/>
      <w:szCs w:val="26"/>
    </w:rPr>
  </w:style>
  <w:style w:type="character" w:customStyle="1" w:styleId="FontStyle18">
    <w:name w:val="Font Style18"/>
    <w:rsid w:val="007A7018"/>
    <w:rPr>
      <w:rFonts w:ascii="Times New Roman" w:hAnsi="Times New Roman" w:cs="Times New Roman"/>
      <w:i/>
      <w:iCs/>
      <w:smallCaps/>
      <w:sz w:val="20"/>
      <w:szCs w:val="20"/>
    </w:rPr>
  </w:style>
  <w:style w:type="paragraph" w:customStyle="1" w:styleId="Style1">
    <w:name w:val="Style1"/>
    <w:basedOn w:val="a"/>
    <w:rsid w:val="007A7018"/>
    <w:pPr>
      <w:widowControl w:val="0"/>
      <w:autoSpaceDE w:val="0"/>
      <w:autoSpaceDN w:val="0"/>
      <w:adjustRightInd w:val="0"/>
      <w:spacing w:line="322" w:lineRule="exact"/>
    </w:pPr>
  </w:style>
  <w:style w:type="paragraph" w:customStyle="1" w:styleId="Style11">
    <w:name w:val="Style11"/>
    <w:basedOn w:val="a"/>
    <w:rsid w:val="007A7018"/>
    <w:pPr>
      <w:widowControl w:val="0"/>
      <w:autoSpaceDE w:val="0"/>
      <w:autoSpaceDN w:val="0"/>
      <w:adjustRightInd w:val="0"/>
      <w:spacing w:line="326" w:lineRule="exact"/>
      <w:ind w:firstLine="115"/>
    </w:pPr>
  </w:style>
  <w:style w:type="paragraph" w:customStyle="1" w:styleId="Style15">
    <w:name w:val="Style15"/>
    <w:basedOn w:val="a"/>
    <w:rsid w:val="007A7018"/>
    <w:pPr>
      <w:widowControl w:val="0"/>
      <w:autoSpaceDE w:val="0"/>
      <w:autoSpaceDN w:val="0"/>
      <w:adjustRightInd w:val="0"/>
      <w:spacing w:line="322" w:lineRule="exact"/>
      <w:ind w:firstLine="715"/>
      <w:jc w:val="both"/>
    </w:pPr>
  </w:style>
  <w:style w:type="paragraph" w:customStyle="1" w:styleId="Style8">
    <w:name w:val="Style8"/>
    <w:basedOn w:val="a"/>
    <w:rsid w:val="007A7018"/>
    <w:pPr>
      <w:widowControl w:val="0"/>
      <w:autoSpaceDE w:val="0"/>
      <w:autoSpaceDN w:val="0"/>
      <w:adjustRightInd w:val="0"/>
      <w:spacing w:line="322" w:lineRule="exact"/>
      <w:ind w:firstLine="706"/>
      <w:jc w:val="both"/>
    </w:pPr>
    <w:rPr>
      <w:rFonts w:ascii="Microsoft Sans Serif" w:hAnsi="Microsoft Sans Serif"/>
    </w:rPr>
  </w:style>
  <w:style w:type="character" w:customStyle="1" w:styleId="FontStyle24">
    <w:name w:val="Font Style24"/>
    <w:rsid w:val="007A7018"/>
    <w:rPr>
      <w:rFonts w:ascii="Times New Roman" w:hAnsi="Times New Roman" w:cs="Times New Roman"/>
      <w:sz w:val="26"/>
      <w:szCs w:val="26"/>
    </w:rPr>
  </w:style>
  <w:style w:type="paragraph" w:customStyle="1" w:styleId="Style9">
    <w:name w:val="Style9"/>
    <w:basedOn w:val="a"/>
    <w:rsid w:val="007A7018"/>
    <w:pPr>
      <w:widowControl w:val="0"/>
      <w:autoSpaceDE w:val="0"/>
      <w:autoSpaceDN w:val="0"/>
      <w:adjustRightInd w:val="0"/>
      <w:jc w:val="both"/>
    </w:pPr>
    <w:rPr>
      <w:rFonts w:ascii="Microsoft Sans Serif" w:hAnsi="Microsoft Sans Serif"/>
    </w:rPr>
  </w:style>
  <w:style w:type="paragraph" w:customStyle="1" w:styleId="affffff7">
    <w:name w:val="Текст информации об изменениях"/>
    <w:basedOn w:val="a"/>
    <w:next w:val="a"/>
    <w:uiPriority w:val="99"/>
    <w:rsid w:val="007A7018"/>
    <w:pPr>
      <w:widowControl w:val="0"/>
      <w:autoSpaceDE w:val="0"/>
      <w:autoSpaceDN w:val="0"/>
      <w:adjustRightInd w:val="0"/>
      <w:ind w:firstLine="720"/>
      <w:jc w:val="both"/>
    </w:pPr>
    <w:rPr>
      <w:rFonts w:ascii="Times New Roman CYR" w:hAnsi="Times New Roman CYR" w:cs="Times New Roman CYR"/>
      <w:color w:val="353842"/>
      <w:sz w:val="20"/>
      <w:szCs w:val="20"/>
    </w:rPr>
  </w:style>
  <w:style w:type="paragraph" w:customStyle="1" w:styleId="1ff3">
    <w:name w:val="Знак1 Знак Знак Знак Знак Знак Знак Знак Знак Знак"/>
    <w:basedOn w:val="a"/>
    <w:next w:val="a"/>
    <w:semiHidden/>
    <w:rsid w:val="002F5BFD"/>
    <w:pPr>
      <w:spacing w:after="160" w:line="240" w:lineRule="exact"/>
    </w:pPr>
    <w:rPr>
      <w:rFonts w:ascii="Arial" w:hAnsi="Arial" w:cs="Arial"/>
      <w:sz w:val="20"/>
      <w:szCs w:val="20"/>
      <w:lang w:val="en-US" w:eastAsia="en-US"/>
    </w:rPr>
  </w:style>
  <w:style w:type="paragraph" w:customStyle="1" w:styleId="5a">
    <w:name w:val="Абзац списка5"/>
    <w:basedOn w:val="a"/>
    <w:rsid w:val="000F65C3"/>
    <w:pPr>
      <w:spacing w:after="200" w:line="276" w:lineRule="auto"/>
      <w:ind w:left="720"/>
      <w:contextualSpacing/>
    </w:pPr>
    <w:rPr>
      <w:rFonts w:ascii="Calibri" w:hAnsi="Calibri"/>
      <w:sz w:val="22"/>
      <w:szCs w:val="22"/>
      <w:lang w:eastAsia="zh-CN"/>
    </w:rPr>
  </w:style>
  <w:style w:type="paragraph" w:customStyle="1" w:styleId="4a">
    <w:name w:val="Без интервала4"/>
    <w:rsid w:val="000F65C3"/>
    <w:pPr>
      <w:spacing w:after="0" w:line="360" w:lineRule="auto"/>
      <w:ind w:firstLine="720"/>
      <w:jc w:val="both"/>
    </w:pPr>
    <w:rPr>
      <w:rFonts w:ascii="Times New Roman" w:eastAsia="Calibri" w:hAnsi="Times New Roman" w:cs="Times New Roman"/>
      <w:sz w:val="28"/>
      <w:lang w:eastAsia="ru-RU"/>
    </w:rPr>
  </w:style>
  <w:style w:type="paragraph" w:customStyle="1" w:styleId="4b">
    <w:name w:val="Стиль4"/>
    <w:basedOn w:val="a"/>
    <w:autoRedefine/>
    <w:rsid w:val="000F65C3"/>
    <w:pPr>
      <w:spacing w:line="360" w:lineRule="auto"/>
      <w:ind w:right="-59" w:firstLine="709"/>
      <w:jc w:val="center"/>
    </w:pPr>
    <w:rPr>
      <w:b/>
      <w:sz w:val="28"/>
      <w:szCs w:val="28"/>
    </w:rPr>
  </w:style>
  <w:style w:type="paragraph" w:customStyle="1" w:styleId="affffff8">
    <w:name w:val="Абзац"/>
    <w:link w:val="affffff9"/>
    <w:qFormat/>
    <w:rsid w:val="000F65C3"/>
    <w:pPr>
      <w:spacing w:after="0" w:line="240" w:lineRule="auto"/>
      <w:ind w:firstLine="567"/>
      <w:jc w:val="both"/>
    </w:pPr>
    <w:rPr>
      <w:rFonts w:ascii="Times New Roman" w:eastAsia="Times New Roman" w:hAnsi="Times New Roman" w:cs="Times New Roman"/>
      <w:sz w:val="24"/>
      <w:szCs w:val="24"/>
      <w:lang w:eastAsia="ru-RU"/>
    </w:rPr>
  </w:style>
  <w:style w:type="character" w:customStyle="1" w:styleId="affffff9">
    <w:name w:val="Абзац Знак"/>
    <w:link w:val="affffff8"/>
    <w:qFormat/>
    <w:locked/>
    <w:rsid w:val="000F65C3"/>
    <w:rPr>
      <w:rFonts w:ascii="Times New Roman" w:eastAsia="Times New Roman" w:hAnsi="Times New Roman" w:cs="Times New Roman"/>
      <w:sz w:val="24"/>
      <w:szCs w:val="24"/>
      <w:lang w:eastAsia="ru-RU"/>
    </w:rPr>
  </w:style>
  <w:style w:type="character" w:customStyle="1" w:styleId="StrongEmphasis">
    <w:name w:val="Strong Emphasis"/>
    <w:uiPriority w:val="99"/>
    <w:rsid w:val="000F65C3"/>
    <w:rPr>
      <w:b/>
      <w:bCs/>
    </w:rPr>
  </w:style>
  <w:style w:type="character" w:customStyle="1" w:styleId="FontStyle12">
    <w:name w:val="Font Style12"/>
    <w:uiPriority w:val="99"/>
    <w:rsid w:val="006F3A31"/>
    <w:rPr>
      <w:rFonts w:ascii="Times New Roman" w:hAnsi="Times New Roman" w:cs="Times New Roman"/>
      <w:b/>
      <w:bCs/>
      <w:i/>
      <w:iCs/>
      <w:spacing w:val="20"/>
      <w:sz w:val="24"/>
      <w:szCs w:val="24"/>
    </w:rPr>
  </w:style>
  <w:style w:type="character" w:customStyle="1" w:styleId="251">
    <w:name w:val="Знак Знак25"/>
    <w:rsid w:val="006F3A31"/>
    <w:rPr>
      <w:rFonts w:ascii="Times New Roman" w:eastAsia="Times New Roman" w:hAnsi="Times New Roman" w:cs="Times New Roman"/>
      <w:b/>
      <w:bCs/>
      <w:caps/>
      <w:sz w:val="28"/>
      <w:szCs w:val="28"/>
      <w:lang w:val="en-US"/>
    </w:rPr>
  </w:style>
  <w:style w:type="paragraph" w:customStyle="1" w:styleId="affffffa">
    <w:name w:val="Ст. без интервала"/>
    <w:basedOn w:val="a"/>
    <w:qFormat/>
    <w:rsid w:val="006F3A31"/>
    <w:pPr>
      <w:ind w:firstLine="709"/>
      <w:jc w:val="both"/>
    </w:pPr>
    <w:rPr>
      <w:rFonts w:eastAsia="Calibri"/>
      <w:sz w:val="28"/>
      <w:szCs w:val="28"/>
      <w:lang w:val="x-none" w:eastAsia="en-US"/>
    </w:rPr>
  </w:style>
  <w:style w:type="character" w:customStyle="1" w:styleId="affffffb">
    <w:name w:val="Активная гипертекстовая ссылка"/>
    <w:uiPriority w:val="99"/>
    <w:rsid w:val="006F3A31"/>
    <w:rPr>
      <w:b/>
      <w:color w:val="106BBE"/>
      <w:u w:val="single"/>
    </w:rPr>
  </w:style>
  <w:style w:type="paragraph" w:customStyle="1" w:styleId="affffffc">
    <w:name w:val="Внимание"/>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d">
    <w:name w:val="Внимание: криминал!!"/>
    <w:basedOn w:val="affffffc"/>
    <w:next w:val="a"/>
    <w:uiPriority w:val="99"/>
    <w:rsid w:val="006F3A31"/>
  </w:style>
  <w:style w:type="character" w:customStyle="1" w:styleId="affffffe">
    <w:name w:val="Выделение для Базового Поиска"/>
    <w:uiPriority w:val="99"/>
    <w:rsid w:val="006F3A31"/>
    <w:rPr>
      <w:b/>
      <w:color w:val="0058A9"/>
    </w:rPr>
  </w:style>
  <w:style w:type="character" w:customStyle="1" w:styleId="afffffff">
    <w:name w:val="Выделение для Базового Поиска (курсив)"/>
    <w:uiPriority w:val="99"/>
    <w:rsid w:val="006F3A31"/>
    <w:rPr>
      <w:b/>
      <w:i/>
      <w:color w:val="0058A9"/>
    </w:rPr>
  </w:style>
  <w:style w:type="paragraph" w:customStyle="1" w:styleId="afffffff0">
    <w:name w:val="Дочерний элемент списка"/>
    <w:basedOn w:val="a"/>
    <w:next w:val="a"/>
    <w:uiPriority w:val="99"/>
    <w:rsid w:val="006F3A31"/>
    <w:pPr>
      <w:widowControl w:val="0"/>
      <w:autoSpaceDE w:val="0"/>
      <w:autoSpaceDN w:val="0"/>
      <w:adjustRightInd w:val="0"/>
      <w:jc w:val="both"/>
    </w:pPr>
    <w:rPr>
      <w:rFonts w:ascii="Arial" w:hAnsi="Arial" w:cs="Arial"/>
      <w:color w:val="868381"/>
      <w:sz w:val="20"/>
      <w:szCs w:val="20"/>
    </w:rPr>
  </w:style>
  <w:style w:type="paragraph" w:customStyle="1" w:styleId="afffffff1">
    <w:name w:val="Заголовок группы контролов"/>
    <w:basedOn w:val="a"/>
    <w:next w:val="a"/>
    <w:uiPriority w:val="99"/>
    <w:rsid w:val="006F3A31"/>
    <w:pPr>
      <w:widowControl w:val="0"/>
      <w:autoSpaceDE w:val="0"/>
      <w:autoSpaceDN w:val="0"/>
      <w:adjustRightInd w:val="0"/>
      <w:ind w:firstLine="720"/>
      <w:jc w:val="both"/>
    </w:pPr>
    <w:rPr>
      <w:rFonts w:ascii="Arial" w:hAnsi="Arial" w:cs="Arial"/>
      <w:b/>
      <w:bCs/>
      <w:color w:val="000000"/>
    </w:rPr>
  </w:style>
  <w:style w:type="paragraph" w:customStyle="1" w:styleId="afffffff2">
    <w:name w:val="Заголовок для информации об изменениях"/>
    <w:basedOn w:val="1"/>
    <w:next w:val="a"/>
    <w:uiPriority w:val="99"/>
    <w:rsid w:val="006F3A31"/>
    <w:pPr>
      <w:spacing w:before="0"/>
      <w:outlineLvl w:val="9"/>
    </w:pPr>
    <w:rPr>
      <w:b w:val="0"/>
      <w:bCs w:val="0"/>
      <w:sz w:val="18"/>
      <w:szCs w:val="18"/>
      <w:shd w:val="clear" w:color="auto" w:fill="FFFFFF"/>
    </w:rPr>
  </w:style>
  <w:style w:type="paragraph" w:customStyle="1" w:styleId="afffffff3">
    <w:name w:val="Заголовок распахивающейся части диалога"/>
    <w:basedOn w:val="a"/>
    <w:next w:val="a"/>
    <w:uiPriority w:val="99"/>
    <w:rsid w:val="006F3A31"/>
    <w:pPr>
      <w:widowControl w:val="0"/>
      <w:autoSpaceDE w:val="0"/>
      <w:autoSpaceDN w:val="0"/>
      <w:adjustRightInd w:val="0"/>
      <w:ind w:firstLine="720"/>
      <w:jc w:val="both"/>
    </w:pPr>
    <w:rPr>
      <w:rFonts w:ascii="Arial" w:hAnsi="Arial" w:cs="Arial"/>
      <w:i/>
      <w:iCs/>
      <w:color w:val="000080"/>
      <w:sz w:val="22"/>
      <w:szCs w:val="22"/>
    </w:rPr>
  </w:style>
  <w:style w:type="paragraph" w:customStyle="1" w:styleId="afffffff4">
    <w:name w:val="Заголовок статьи"/>
    <w:basedOn w:val="a"/>
    <w:next w:val="a"/>
    <w:uiPriority w:val="99"/>
    <w:rsid w:val="006F3A31"/>
    <w:pPr>
      <w:widowControl w:val="0"/>
      <w:autoSpaceDE w:val="0"/>
      <w:autoSpaceDN w:val="0"/>
      <w:adjustRightInd w:val="0"/>
      <w:ind w:left="1612" w:hanging="892"/>
      <w:jc w:val="both"/>
    </w:pPr>
    <w:rPr>
      <w:rFonts w:ascii="Arial" w:hAnsi="Arial" w:cs="Arial"/>
    </w:rPr>
  </w:style>
  <w:style w:type="character" w:customStyle="1" w:styleId="afffffff5">
    <w:name w:val="Заголовок чужого сообщения"/>
    <w:uiPriority w:val="99"/>
    <w:rsid w:val="006F3A31"/>
    <w:rPr>
      <w:b/>
      <w:color w:val="FF0000"/>
    </w:rPr>
  </w:style>
  <w:style w:type="paragraph" w:customStyle="1" w:styleId="afffffff6">
    <w:name w:val="Заголовок ЭР (левое окно)"/>
    <w:basedOn w:val="a"/>
    <w:next w:val="a"/>
    <w:uiPriority w:val="99"/>
    <w:rsid w:val="006F3A31"/>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fffff7">
    <w:name w:val="Заголовок ЭР (правое окно)"/>
    <w:basedOn w:val="afffffff6"/>
    <w:next w:val="a"/>
    <w:uiPriority w:val="99"/>
    <w:rsid w:val="006F3A31"/>
    <w:pPr>
      <w:spacing w:after="0"/>
      <w:jc w:val="left"/>
    </w:pPr>
  </w:style>
  <w:style w:type="paragraph" w:customStyle="1" w:styleId="afffffff8">
    <w:name w:val="Интерактивный заголовок"/>
    <w:basedOn w:val="afff1"/>
    <w:next w:val="a"/>
    <w:uiPriority w:val="99"/>
    <w:rsid w:val="006F3A31"/>
    <w:pPr>
      <w:keepNext w:val="0"/>
      <w:suppressAutoHyphens w:val="0"/>
      <w:autoSpaceDN w:val="0"/>
      <w:adjustRightInd w:val="0"/>
      <w:spacing w:before="0" w:after="0"/>
      <w:ind w:firstLine="720"/>
      <w:jc w:val="both"/>
    </w:pPr>
    <w:rPr>
      <w:rFonts w:ascii="Verdana" w:eastAsia="Times New Roman" w:hAnsi="Verdana" w:cs="Verdana"/>
      <w:b/>
      <w:bCs/>
      <w:color w:val="0058A9"/>
      <w:sz w:val="22"/>
      <w:szCs w:val="22"/>
      <w:u w:val="single"/>
      <w:shd w:val="clear" w:color="auto" w:fill="ECE9D8"/>
      <w:lang w:eastAsia="ru-RU"/>
    </w:rPr>
  </w:style>
  <w:style w:type="paragraph" w:customStyle="1" w:styleId="afffffff9">
    <w:name w:val="Текст (лев. подпись)"/>
    <w:basedOn w:val="a"/>
    <w:next w:val="a"/>
    <w:uiPriority w:val="99"/>
    <w:rsid w:val="006F3A31"/>
    <w:pPr>
      <w:widowControl w:val="0"/>
      <w:autoSpaceDE w:val="0"/>
      <w:autoSpaceDN w:val="0"/>
      <w:adjustRightInd w:val="0"/>
    </w:pPr>
    <w:rPr>
      <w:rFonts w:ascii="Arial" w:hAnsi="Arial" w:cs="Arial"/>
    </w:rPr>
  </w:style>
  <w:style w:type="paragraph" w:customStyle="1" w:styleId="afffffffa">
    <w:name w:val="Колонтитул (левый)"/>
    <w:basedOn w:val="afffffff9"/>
    <w:next w:val="a"/>
    <w:uiPriority w:val="99"/>
    <w:rsid w:val="006F3A31"/>
    <w:rPr>
      <w:sz w:val="14"/>
      <w:szCs w:val="14"/>
    </w:rPr>
  </w:style>
  <w:style w:type="paragraph" w:customStyle="1" w:styleId="afffffffb">
    <w:name w:val="Текст (прав. подпись)"/>
    <w:basedOn w:val="a"/>
    <w:next w:val="a"/>
    <w:uiPriority w:val="99"/>
    <w:rsid w:val="006F3A31"/>
    <w:pPr>
      <w:widowControl w:val="0"/>
      <w:autoSpaceDE w:val="0"/>
      <w:autoSpaceDN w:val="0"/>
      <w:adjustRightInd w:val="0"/>
      <w:jc w:val="right"/>
    </w:pPr>
    <w:rPr>
      <w:rFonts w:ascii="Arial" w:hAnsi="Arial" w:cs="Arial"/>
    </w:rPr>
  </w:style>
  <w:style w:type="paragraph" w:customStyle="1" w:styleId="afffffffc">
    <w:name w:val="Колонтитул (правый)"/>
    <w:basedOn w:val="afffffffb"/>
    <w:next w:val="a"/>
    <w:uiPriority w:val="99"/>
    <w:rsid w:val="006F3A31"/>
    <w:rPr>
      <w:sz w:val="14"/>
      <w:szCs w:val="14"/>
    </w:rPr>
  </w:style>
  <w:style w:type="paragraph" w:customStyle="1" w:styleId="afffffffd">
    <w:name w:val="Комментарий пользователя"/>
    <w:basedOn w:val="affb"/>
    <w:next w:val="a"/>
    <w:uiPriority w:val="99"/>
    <w:rsid w:val="006F3A31"/>
    <w:pPr>
      <w:jc w:val="left"/>
    </w:pPr>
    <w:rPr>
      <w:shd w:val="clear" w:color="auto" w:fill="FFDFE0"/>
    </w:rPr>
  </w:style>
  <w:style w:type="paragraph" w:customStyle="1" w:styleId="afffffffe">
    <w:name w:val="Куда обратиться?"/>
    <w:basedOn w:val="affffffc"/>
    <w:next w:val="a"/>
    <w:uiPriority w:val="99"/>
    <w:rsid w:val="006F3A31"/>
  </w:style>
  <w:style w:type="paragraph" w:customStyle="1" w:styleId="affffffff">
    <w:name w:val="Моноширинный"/>
    <w:basedOn w:val="a"/>
    <w:next w:val="a"/>
    <w:uiPriority w:val="99"/>
    <w:rsid w:val="006F3A31"/>
    <w:pPr>
      <w:widowControl w:val="0"/>
      <w:autoSpaceDE w:val="0"/>
      <w:autoSpaceDN w:val="0"/>
      <w:adjustRightInd w:val="0"/>
    </w:pPr>
    <w:rPr>
      <w:rFonts w:ascii="Courier New" w:hAnsi="Courier New" w:cs="Courier New"/>
    </w:rPr>
  </w:style>
  <w:style w:type="character" w:customStyle="1" w:styleId="affffffff0">
    <w:name w:val="Найденные слова"/>
    <w:uiPriority w:val="99"/>
    <w:rsid w:val="006F3A31"/>
    <w:rPr>
      <w:b/>
      <w:color w:val="26282F"/>
      <w:shd w:val="clear" w:color="auto" w:fill="FFF580"/>
    </w:rPr>
  </w:style>
  <w:style w:type="character" w:customStyle="1" w:styleId="affffffff1">
    <w:name w:val="Не вступил в силу"/>
    <w:uiPriority w:val="99"/>
    <w:rsid w:val="006F3A31"/>
    <w:rPr>
      <w:b/>
      <w:color w:val="000000"/>
      <w:shd w:val="clear" w:color="auto" w:fill="D8EDE8"/>
    </w:rPr>
  </w:style>
  <w:style w:type="paragraph" w:customStyle="1" w:styleId="affffffff2">
    <w:name w:val="Необходимые документы"/>
    <w:basedOn w:val="affffffc"/>
    <w:next w:val="a"/>
    <w:uiPriority w:val="99"/>
    <w:rsid w:val="006F3A31"/>
    <w:pPr>
      <w:ind w:firstLine="118"/>
    </w:pPr>
  </w:style>
  <w:style w:type="paragraph" w:customStyle="1" w:styleId="affffffff3">
    <w:name w:val="Оглавление"/>
    <w:basedOn w:val="afff3"/>
    <w:next w:val="a"/>
    <w:uiPriority w:val="99"/>
    <w:rsid w:val="006F3A31"/>
    <w:pPr>
      <w:suppressAutoHyphens w:val="0"/>
      <w:autoSpaceDN w:val="0"/>
      <w:adjustRightInd w:val="0"/>
      <w:ind w:left="140"/>
      <w:jc w:val="left"/>
    </w:pPr>
    <w:rPr>
      <w:lang w:eastAsia="ru-RU"/>
    </w:rPr>
  </w:style>
  <w:style w:type="character" w:customStyle="1" w:styleId="affffffff4">
    <w:name w:val="Опечатки"/>
    <w:uiPriority w:val="99"/>
    <w:rsid w:val="006F3A31"/>
    <w:rPr>
      <w:color w:val="FF0000"/>
    </w:rPr>
  </w:style>
  <w:style w:type="paragraph" w:customStyle="1" w:styleId="affffffff5">
    <w:name w:val="Переменная часть"/>
    <w:basedOn w:val="aff7"/>
    <w:next w:val="a"/>
    <w:uiPriority w:val="99"/>
    <w:rsid w:val="006F3A31"/>
    <w:pPr>
      <w:spacing w:line="240" w:lineRule="auto"/>
      <w:ind w:firstLine="720"/>
    </w:pPr>
    <w:rPr>
      <w:sz w:val="18"/>
      <w:szCs w:val="18"/>
    </w:rPr>
  </w:style>
  <w:style w:type="paragraph" w:customStyle="1" w:styleId="affffffff6">
    <w:name w:val="Подвал для информации об изменениях"/>
    <w:basedOn w:val="1"/>
    <w:next w:val="a"/>
    <w:uiPriority w:val="99"/>
    <w:rsid w:val="006F3A31"/>
    <w:pPr>
      <w:outlineLvl w:val="9"/>
    </w:pPr>
    <w:rPr>
      <w:b w:val="0"/>
      <w:bCs w:val="0"/>
      <w:sz w:val="18"/>
      <w:szCs w:val="18"/>
    </w:rPr>
  </w:style>
  <w:style w:type="paragraph" w:customStyle="1" w:styleId="affffffff7">
    <w:name w:val="Подчёркнуный текст"/>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8">
    <w:name w:val="Постоянная часть"/>
    <w:basedOn w:val="aff7"/>
    <w:next w:val="a"/>
    <w:uiPriority w:val="99"/>
    <w:rsid w:val="006F3A31"/>
    <w:pPr>
      <w:spacing w:line="240" w:lineRule="auto"/>
      <w:ind w:firstLine="720"/>
    </w:pPr>
    <w:rPr>
      <w:sz w:val="20"/>
      <w:szCs w:val="20"/>
    </w:rPr>
  </w:style>
  <w:style w:type="paragraph" w:customStyle="1" w:styleId="affffffff9">
    <w:name w:val="Пример."/>
    <w:basedOn w:val="affffffc"/>
    <w:next w:val="a"/>
    <w:uiPriority w:val="99"/>
    <w:rsid w:val="006F3A31"/>
  </w:style>
  <w:style w:type="paragraph" w:customStyle="1" w:styleId="affffffffa">
    <w:name w:val="Примечание."/>
    <w:basedOn w:val="affffffc"/>
    <w:next w:val="a"/>
    <w:uiPriority w:val="99"/>
    <w:rsid w:val="006F3A31"/>
  </w:style>
  <w:style w:type="character" w:customStyle="1" w:styleId="affffffffb">
    <w:name w:val="Продолжение ссылки"/>
    <w:uiPriority w:val="99"/>
    <w:rsid w:val="006F3A31"/>
    <w:rPr>
      <w:rFonts w:cs="Times New Roman"/>
      <w:b/>
      <w:bCs/>
      <w:color w:val="106BBE"/>
    </w:rPr>
  </w:style>
  <w:style w:type="paragraph" w:customStyle="1" w:styleId="affffffffc">
    <w:name w:val="Словарная статья"/>
    <w:basedOn w:val="a"/>
    <w:next w:val="a"/>
    <w:uiPriority w:val="99"/>
    <w:rsid w:val="006F3A31"/>
    <w:pPr>
      <w:widowControl w:val="0"/>
      <w:autoSpaceDE w:val="0"/>
      <w:autoSpaceDN w:val="0"/>
      <w:adjustRightInd w:val="0"/>
      <w:ind w:right="118"/>
      <w:jc w:val="both"/>
    </w:pPr>
    <w:rPr>
      <w:rFonts w:ascii="Arial" w:hAnsi="Arial" w:cs="Arial"/>
    </w:rPr>
  </w:style>
  <w:style w:type="character" w:customStyle="1" w:styleId="affffffffd">
    <w:name w:val="Сравнение редакций"/>
    <w:uiPriority w:val="99"/>
    <w:rsid w:val="006F3A31"/>
    <w:rPr>
      <w:b/>
      <w:color w:val="26282F"/>
    </w:rPr>
  </w:style>
  <w:style w:type="character" w:customStyle="1" w:styleId="affffffffe">
    <w:name w:val="Сравнение редакций. Добавленный фрагмент"/>
    <w:uiPriority w:val="99"/>
    <w:rsid w:val="006F3A31"/>
    <w:rPr>
      <w:color w:val="000000"/>
      <w:shd w:val="clear" w:color="auto" w:fill="C1D7FF"/>
    </w:rPr>
  </w:style>
  <w:style w:type="character" w:customStyle="1" w:styleId="afffffffff">
    <w:name w:val="Сравнение редакций. Удаленный фрагмент"/>
    <w:uiPriority w:val="99"/>
    <w:rsid w:val="006F3A31"/>
    <w:rPr>
      <w:color w:val="000000"/>
      <w:shd w:val="clear" w:color="auto" w:fill="C4C413"/>
    </w:rPr>
  </w:style>
  <w:style w:type="paragraph" w:customStyle="1" w:styleId="afffffffff0">
    <w:name w:val="Ссылка на официальную публикацию"/>
    <w:basedOn w:val="a"/>
    <w:next w:val="a"/>
    <w:uiPriority w:val="99"/>
    <w:rsid w:val="006F3A31"/>
    <w:pPr>
      <w:widowControl w:val="0"/>
      <w:autoSpaceDE w:val="0"/>
      <w:autoSpaceDN w:val="0"/>
      <w:adjustRightInd w:val="0"/>
      <w:ind w:firstLine="720"/>
      <w:jc w:val="both"/>
    </w:pPr>
    <w:rPr>
      <w:rFonts w:ascii="Arial" w:hAnsi="Arial" w:cs="Arial"/>
    </w:rPr>
  </w:style>
  <w:style w:type="paragraph" w:customStyle="1" w:styleId="afffffffff1">
    <w:name w:val="Текст в таблице"/>
    <w:basedOn w:val="ab"/>
    <w:next w:val="a"/>
    <w:uiPriority w:val="99"/>
    <w:rsid w:val="006F3A31"/>
    <w:pPr>
      <w:ind w:firstLine="500"/>
    </w:pPr>
  </w:style>
  <w:style w:type="paragraph" w:customStyle="1" w:styleId="afffffffff2">
    <w:name w:val="Текст ЭР (см. также)"/>
    <w:basedOn w:val="a"/>
    <w:next w:val="a"/>
    <w:uiPriority w:val="99"/>
    <w:rsid w:val="006F3A31"/>
    <w:pPr>
      <w:widowControl w:val="0"/>
      <w:autoSpaceDE w:val="0"/>
      <w:autoSpaceDN w:val="0"/>
      <w:adjustRightInd w:val="0"/>
      <w:spacing w:before="200"/>
    </w:pPr>
    <w:rPr>
      <w:rFonts w:ascii="Arial" w:hAnsi="Arial" w:cs="Arial"/>
      <w:sz w:val="20"/>
      <w:szCs w:val="20"/>
    </w:rPr>
  </w:style>
  <w:style w:type="paragraph" w:customStyle="1" w:styleId="afffffffff3">
    <w:name w:val="Технический комментарий"/>
    <w:basedOn w:val="a"/>
    <w:next w:val="a"/>
    <w:uiPriority w:val="99"/>
    <w:rsid w:val="006F3A31"/>
    <w:pPr>
      <w:widowControl w:val="0"/>
      <w:autoSpaceDE w:val="0"/>
      <w:autoSpaceDN w:val="0"/>
      <w:adjustRightInd w:val="0"/>
    </w:pPr>
    <w:rPr>
      <w:rFonts w:ascii="Arial" w:hAnsi="Arial" w:cs="Arial"/>
      <w:color w:val="463F31"/>
      <w:shd w:val="clear" w:color="auto" w:fill="FFFFA6"/>
    </w:rPr>
  </w:style>
  <w:style w:type="character" w:customStyle="1" w:styleId="afffffffff4">
    <w:name w:val="Утратил силу"/>
    <w:uiPriority w:val="99"/>
    <w:rsid w:val="006F3A31"/>
    <w:rPr>
      <w:b/>
      <w:strike/>
      <w:color w:val="666600"/>
    </w:rPr>
  </w:style>
  <w:style w:type="paragraph" w:customStyle="1" w:styleId="afffffffff5">
    <w:name w:val="Формула"/>
    <w:basedOn w:val="a"/>
    <w:next w:val="a"/>
    <w:uiPriority w:val="99"/>
    <w:rsid w:val="006F3A31"/>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fffff6">
    <w:name w:val="Центрированный (таблица)"/>
    <w:basedOn w:val="ab"/>
    <w:next w:val="a"/>
    <w:uiPriority w:val="99"/>
    <w:rsid w:val="006F3A31"/>
    <w:pPr>
      <w:jc w:val="center"/>
    </w:pPr>
  </w:style>
  <w:style w:type="paragraph" w:customStyle="1" w:styleId="-">
    <w:name w:val="ЭР-содержание (правое окно)"/>
    <w:basedOn w:val="a"/>
    <w:next w:val="a"/>
    <w:uiPriority w:val="99"/>
    <w:rsid w:val="006F3A31"/>
    <w:pPr>
      <w:widowControl w:val="0"/>
      <w:autoSpaceDE w:val="0"/>
      <w:autoSpaceDN w:val="0"/>
      <w:adjustRightInd w:val="0"/>
      <w:spacing w:before="300"/>
    </w:pPr>
    <w:rPr>
      <w:rFonts w:ascii="Arial" w:hAnsi="Arial" w:cs="Arial"/>
    </w:rPr>
  </w:style>
  <w:style w:type="paragraph" w:customStyle="1" w:styleId="Style24">
    <w:name w:val="Style24"/>
    <w:basedOn w:val="a"/>
    <w:uiPriority w:val="99"/>
    <w:rsid w:val="006F3A31"/>
    <w:pPr>
      <w:widowControl w:val="0"/>
      <w:autoSpaceDE w:val="0"/>
      <w:autoSpaceDN w:val="0"/>
      <w:adjustRightInd w:val="0"/>
      <w:spacing w:line="302" w:lineRule="exact"/>
      <w:jc w:val="both"/>
    </w:pPr>
    <w:rPr>
      <w:rFonts w:ascii="Microsoft Sans Serif" w:hAnsi="Microsoft Sans Serif" w:cs="Microsoft Sans Serif"/>
    </w:rPr>
  </w:style>
  <w:style w:type="paragraph" w:customStyle="1" w:styleId="Style25">
    <w:name w:val="Style25"/>
    <w:basedOn w:val="a"/>
    <w:uiPriority w:val="99"/>
    <w:rsid w:val="006F3A31"/>
    <w:pPr>
      <w:widowControl w:val="0"/>
      <w:autoSpaceDE w:val="0"/>
      <w:autoSpaceDN w:val="0"/>
      <w:adjustRightInd w:val="0"/>
      <w:spacing w:line="306" w:lineRule="exact"/>
      <w:jc w:val="both"/>
    </w:pPr>
    <w:rPr>
      <w:rFonts w:ascii="Microsoft Sans Serif" w:hAnsi="Microsoft Sans Serif" w:cs="Microsoft Sans Serif"/>
    </w:rPr>
  </w:style>
  <w:style w:type="paragraph" w:customStyle="1" w:styleId="Style26">
    <w:name w:val="Style26"/>
    <w:basedOn w:val="a"/>
    <w:uiPriority w:val="99"/>
    <w:rsid w:val="006F3A31"/>
    <w:pPr>
      <w:widowControl w:val="0"/>
      <w:autoSpaceDE w:val="0"/>
      <w:autoSpaceDN w:val="0"/>
      <w:adjustRightInd w:val="0"/>
      <w:spacing w:line="310" w:lineRule="exact"/>
      <w:jc w:val="both"/>
    </w:pPr>
    <w:rPr>
      <w:rFonts w:ascii="Microsoft Sans Serif" w:hAnsi="Microsoft Sans Serif" w:cs="Microsoft Sans Serif"/>
    </w:rPr>
  </w:style>
  <w:style w:type="paragraph" w:customStyle="1" w:styleId="Style27">
    <w:name w:val="Style2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character" w:customStyle="1" w:styleId="FontStyle144">
    <w:name w:val="Font Style144"/>
    <w:uiPriority w:val="99"/>
    <w:rsid w:val="006F3A31"/>
    <w:rPr>
      <w:rFonts w:ascii="Times New Roman" w:hAnsi="Times New Roman"/>
      <w:sz w:val="20"/>
    </w:rPr>
  </w:style>
  <w:style w:type="character" w:customStyle="1" w:styleId="FontStyle145">
    <w:name w:val="Font Style145"/>
    <w:uiPriority w:val="99"/>
    <w:rsid w:val="006F3A31"/>
    <w:rPr>
      <w:rFonts w:ascii="Times New Roman" w:hAnsi="Times New Roman"/>
      <w:b/>
      <w:spacing w:val="-10"/>
      <w:sz w:val="24"/>
    </w:rPr>
  </w:style>
  <w:style w:type="paragraph" w:customStyle="1" w:styleId="Style47">
    <w:name w:val="Style47"/>
    <w:basedOn w:val="a"/>
    <w:uiPriority w:val="99"/>
    <w:rsid w:val="006F3A31"/>
    <w:pPr>
      <w:widowControl w:val="0"/>
      <w:autoSpaceDE w:val="0"/>
      <w:autoSpaceDN w:val="0"/>
      <w:adjustRightInd w:val="0"/>
      <w:spacing w:line="302" w:lineRule="exact"/>
    </w:pPr>
    <w:rPr>
      <w:rFonts w:ascii="Microsoft Sans Serif" w:hAnsi="Microsoft Sans Serif" w:cs="Microsoft Sans Serif"/>
    </w:rPr>
  </w:style>
  <w:style w:type="paragraph" w:customStyle="1" w:styleId="Style49">
    <w:name w:val="Style49"/>
    <w:basedOn w:val="a"/>
    <w:uiPriority w:val="99"/>
    <w:rsid w:val="006F3A31"/>
    <w:pPr>
      <w:widowControl w:val="0"/>
      <w:autoSpaceDE w:val="0"/>
      <w:autoSpaceDN w:val="0"/>
      <w:adjustRightInd w:val="0"/>
    </w:pPr>
    <w:rPr>
      <w:rFonts w:ascii="Microsoft Sans Serif" w:hAnsi="Microsoft Sans Serif" w:cs="Microsoft Sans Serif"/>
    </w:rPr>
  </w:style>
  <w:style w:type="character" w:customStyle="1" w:styleId="FontStyle147">
    <w:name w:val="Font Style147"/>
    <w:uiPriority w:val="99"/>
    <w:rsid w:val="006F3A31"/>
    <w:rPr>
      <w:rFonts w:ascii="Times New Roman" w:hAnsi="Times New Roman"/>
      <w:b/>
      <w:sz w:val="22"/>
    </w:rPr>
  </w:style>
  <w:style w:type="paragraph" w:customStyle="1" w:styleId="Style35">
    <w:name w:val="Style35"/>
    <w:basedOn w:val="a"/>
    <w:uiPriority w:val="99"/>
    <w:rsid w:val="006F3A31"/>
    <w:pPr>
      <w:widowControl w:val="0"/>
      <w:autoSpaceDE w:val="0"/>
      <w:autoSpaceDN w:val="0"/>
      <w:adjustRightInd w:val="0"/>
      <w:spacing w:line="302" w:lineRule="exact"/>
      <w:ind w:firstLine="65"/>
      <w:jc w:val="both"/>
    </w:pPr>
    <w:rPr>
      <w:rFonts w:ascii="Microsoft Sans Serif" w:hAnsi="Microsoft Sans Serif" w:cs="Microsoft Sans Serif"/>
    </w:rPr>
  </w:style>
  <w:style w:type="character" w:customStyle="1" w:styleId="FontStyle1158">
    <w:name w:val="Font Style1158"/>
    <w:uiPriority w:val="99"/>
    <w:rsid w:val="006F3A31"/>
    <w:rPr>
      <w:rFonts w:ascii="Times New Roman" w:hAnsi="Times New Roman"/>
      <w:sz w:val="20"/>
    </w:rPr>
  </w:style>
  <w:style w:type="paragraph" w:customStyle="1" w:styleId="Style40">
    <w:name w:val="Style40"/>
    <w:basedOn w:val="a"/>
    <w:uiPriority w:val="99"/>
    <w:rsid w:val="006F3A31"/>
    <w:pPr>
      <w:widowControl w:val="0"/>
      <w:autoSpaceDE w:val="0"/>
      <w:autoSpaceDN w:val="0"/>
      <w:adjustRightInd w:val="0"/>
    </w:pPr>
  </w:style>
  <w:style w:type="paragraph" w:customStyle="1" w:styleId="Style357">
    <w:name w:val="Style357"/>
    <w:basedOn w:val="a"/>
    <w:uiPriority w:val="99"/>
    <w:rsid w:val="006F3A31"/>
    <w:pPr>
      <w:widowControl w:val="0"/>
      <w:autoSpaceDE w:val="0"/>
      <w:autoSpaceDN w:val="0"/>
      <w:adjustRightInd w:val="0"/>
      <w:spacing w:line="187" w:lineRule="exact"/>
    </w:pPr>
  </w:style>
  <w:style w:type="character" w:customStyle="1" w:styleId="FontStyle61">
    <w:name w:val="Font Style61"/>
    <w:uiPriority w:val="99"/>
    <w:rsid w:val="006F3A31"/>
    <w:rPr>
      <w:rFonts w:ascii="Times New Roman" w:hAnsi="Times New Roman"/>
      <w:sz w:val="26"/>
    </w:rPr>
  </w:style>
  <w:style w:type="paragraph" w:customStyle="1" w:styleId="Style17">
    <w:name w:val="Style17"/>
    <w:basedOn w:val="a"/>
    <w:uiPriority w:val="99"/>
    <w:rsid w:val="006F3A31"/>
    <w:pPr>
      <w:widowControl w:val="0"/>
      <w:autoSpaceDE w:val="0"/>
      <w:autoSpaceDN w:val="0"/>
      <w:adjustRightInd w:val="0"/>
      <w:spacing w:line="298" w:lineRule="exact"/>
      <w:jc w:val="both"/>
    </w:pPr>
    <w:rPr>
      <w:lang w:val="en-US" w:eastAsia="en-US"/>
    </w:rPr>
  </w:style>
  <w:style w:type="paragraph" w:styleId="2">
    <w:name w:val="List Bullet 2"/>
    <w:basedOn w:val="a"/>
    <w:autoRedefine/>
    <w:uiPriority w:val="99"/>
    <w:semiHidden/>
    <w:rsid w:val="006F3A31"/>
    <w:pPr>
      <w:numPr>
        <w:numId w:val="2"/>
      </w:numPr>
    </w:pPr>
    <w:rPr>
      <w:sz w:val="20"/>
    </w:rPr>
  </w:style>
  <w:style w:type="character" w:customStyle="1" w:styleId="1ff4">
    <w:name w:val="Схема документа Знак1"/>
    <w:uiPriority w:val="99"/>
    <w:semiHidden/>
    <w:rsid w:val="006F3A31"/>
    <w:rPr>
      <w:rFonts w:ascii="Tahoma" w:eastAsia="Times New Roman" w:hAnsi="Tahoma" w:cs="Tahoma"/>
      <w:sz w:val="16"/>
      <w:szCs w:val="16"/>
    </w:rPr>
  </w:style>
  <w:style w:type="character" w:customStyle="1" w:styleId="1ff5">
    <w:name w:val="Текст примечания Знак1"/>
    <w:uiPriority w:val="99"/>
    <w:semiHidden/>
    <w:rsid w:val="006F3A31"/>
    <w:rPr>
      <w:rFonts w:ascii="Times New Roman CYR" w:eastAsia="Times New Roman" w:hAnsi="Times New Roman CYR"/>
    </w:rPr>
  </w:style>
  <w:style w:type="character" w:customStyle="1" w:styleId="1ff6">
    <w:name w:val="Тема примечания Знак1"/>
    <w:uiPriority w:val="99"/>
    <w:rsid w:val="006F3A31"/>
    <w:rPr>
      <w:rFonts w:ascii="Times New Roman CYR" w:eastAsia="Times New Roman" w:hAnsi="Times New Roman CYR"/>
      <w:b/>
      <w:bCs/>
    </w:rPr>
  </w:style>
  <w:style w:type="character" w:customStyle="1" w:styleId="1ff7">
    <w:name w:val="Основной текст с отступом Знак1"/>
    <w:uiPriority w:val="99"/>
    <w:semiHidden/>
    <w:rsid w:val="006F3A31"/>
    <w:rPr>
      <w:rFonts w:ascii="Times New Roman CYR" w:eastAsia="Times New Roman" w:hAnsi="Times New Roman CYR"/>
      <w:sz w:val="28"/>
    </w:rPr>
  </w:style>
  <w:style w:type="character" w:customStyle="1" w:styleId="219">
    <w:name w:val="Основной текст 2 Знак1"/>
    <w:uiPriority w:val="99"/>
    <w:semiHidden/>
    <w:rsid w:val="006F3A31"/>
    <w:rPr>
      <w:rFonts w:ascii="Times New Roman CYR" w:eastAsia="Times New Roman" w:hAnsi="Times New Roman CYR"/>
      <w:sz w:val="28"/>
    </w:rPr>
  </w:style>
  <w:style w:type="character" w:customStyle="1" w:styleId="318">
    <w:name w:val="Основной текст с отступом 3 Знак1"/>
    <w:uiPriority w:val="99"/>
    <w:semiHidden/>
    <w:rsid w:val="006F3A31"/>
    <w:rPr>
      <w:rFonts w:ascii="Times New Roman CYR" w:eastAsia="Times New Roman" w:hAnsi="Times New Roman CYR"/>
      <w:sz w:val="16"/>
      <w:szCs w:val="16"/>
    </w:rPr>
  </w:style>
  <w:style w:type="character" w:customStyle="1" w:styleId="319">
    <w:name w:val="Основной текст 3 Знак1"/>
    <w:uiPriority w:val="99"/>
    <w:semiHidden/>
    <w:rsid w:val="006F3A31"/>
    <w:rPr>
      <w:rFonts w:ascii="Times New Roman CYR" w:eastAsia="Times New Roman" w:hAnsi="Times New Roman CYR"/>
      <w:sz w:val="16"/>
      <w:szCs w:val="16"/>
    </w:rPr>
  </w:style>
  <w:style w:type="character" w:customStyle="1" w:styleId="21a">
    <w:name w:val="Основной текст с отступом 2 Знак1"/>
    <w:uiPriority w:val="99"/>
    <w:semiHidden/>
    <w:rsid w:val="006F3A31"/>
    <w:rPr>
      <w:rFonts w:ascii="Times New Roman CYR" w:eastAsia="Times New Roman" w:hAnsi="Times New Roman CYR"/>
      <w:sz w:val="28"/>
    </w:rPr>
  </w:style>
  <w:style w:type="paragraph" w:customStyle="1" w:styleId="69">
    <w:name w:val="Абзац списка6"/>
    <w:basedOn w:val="a"/>
    <w:rsid w:val="0083442A"/>
    <w:pPr>
      <w:spacing w:after="200" w:line="276" w:lineRule="auto"/>
      <w:ind w:left="720"/>
      <w:contextualSpacing/>
    </w:pPr>
    <w:rPr>
      <w:rFonts w:ascii="Calibri" w:hAnsi="Calibri"/>
      <w:sz w:val="22"/>
      <w:szCs w:val="22"/>
      <w:lang w:eastAsia="en-US"/>
    </w:rPr>
  </w:style>
  <w:style w:type="character" w:customStyle="1" w:styleId="ConsPlusNormal1">
    <w:name w:val="ConsPlusNormal1"/>
    <w:link w:val="ConsPlusNormal"/>
    <w:locked/>
    <w:rsid w:val="0083442A"/>
    <w:rPr>
      <w:rFonts w:ascii="Arial" w:eastAsia="Times New Roman" w:hAnsi="Arial" w:cs="Arial"/>
      <w:sz w:val="20"/>
      <w:szCs w:val="20"/>
      <w:lang w:eastAsia="ar-SA"/>
    </w:rPr>
  </w:style>
  <w:style w:type="character" w:customStyle="1" w:styleId="ConsPlusNonformat1">
    <w:name w:val="ConsPlusNonformat1"/>
    <w:link w:val="ConsPlusNonformat"/>
    <w:locked/>
    <w:rsid w:val="0083442A"/>
    <w:rPr>
      <w:rFonts w:ascii="Courier New" w:eastAsia="Calibri" w:hAnsi="Courier New" w:cs="Courier New"/>
      <w:sz w:val="20"/>
      <w:szCs w:val="20"/>
      <w:lang w:eastAsia="ru-RU"/>
    </w:rPr>
  </w:style>
  <w:style w:type="character" w:customStyle="1" w:styleId="ConsPlusTitle1">
    <w:name w:val="ConsPlusTitle1"/>
    <w:link w:val="ConsPlusTitle"/>
    <w:locked/>
    <w:rsid w:val="0083442A"/>
    <w:rPr>
      <w:rFonts w:ascii="Times New Roman" w:eastAsia="Times New Roman" w:hAnsi="Times New Roman" w:cs="Times New Roman"/>
      <w:b/>
      <w:sz w:val="24"/>
      <w:szCs w:val="20"/>
      <w:lang w:eastAsia="ru-RU"/>
    </w:rPr>
  </w:style>
  <w:style w:type="character" w:customStyle="1" w:styleId="c3e8efe5f0f2e5eaf1f2eee2e0fff1f1fbebeae0">
    <w:name w:val="Гc3иe8пefеe5рf0тf2еe5кeaсf1тf2оeeвe2аe0яff сf1сf1ыfbлebкeaаe0"/>
    <w:rsid w:val="005069CE"/>
    <w:rPr>
      <w:rFonts w:cs="Times New Roman"/>
      <w:b/>
      <w:bCs/>
      <w:color w:val="000000"/>
    </w:rPr>
  </w:style>
  <w:style w:type="paragraph" w:customStyle="1" w:styleId="238">
    <w:name w:val="Основной текст 23"/>
    <w:basedOn w:val="a"/>
    <w:rsid w:val="005069CE"/>
    <w:pPr>
      <w:overflowPunct w:val="0"/>
      <w:autoSpaceDE w:val="0"/>
      <w:autoSpaceDN w:val="0"/>
      <w:adjustRightInd w:val="0"/>
      <w:ind w:firstLine="720"/>
      <w:jc w:val="both"/>
      <w:textAlignment w:val="baseline"/>
    </w:pPr>
    <w:rPr>
      <w:szCs w:val="20"/>
    </w:rPr>
  </w:style>
  <w:style w:type="paragraph" w:customStyle="1" w:styleId="239">
    <w:name w:val="Основной текст с отступом 23"/>
    <w:basedOn w:val="a"/>
    <w:rsid w:val="005069CE"/>
    <w:pPr>
      <w:overflowPunct w:val="0"/>
      <w:autoSpaceDE w:val="0"/>
      <w:autoSpaceDN w:val="0"/>
      <w:adjustRightInd w:val="0"/>
      <w:ind w:firstLine="720"/>
      <w:jc w:val="both"/>
      <w:textAlignment w:val="baseline"/>
    </w:pPr>
    <w:rPr>
      <w:sz w:val="28"/>
      <w:szCs w:val="20"/>
    </w:rPr>
  </w:style>
  <w:style w:type="paragraph" w:customStyle="1" w:styleId="HeadDoc">
    <w:name w:val="HeadDoc"/>
    <w:rsid w:val="005069CE"/>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8"/>
      <w:szCs w:val="28"/>
      <w:lang w:eastAsia="ru-RU"/>
    </w:rPr>
  </w:style>
  <w:style w:type="paragraph" w:customStyle="1" w:styleId="5b">
    <w:name w:val="Основной текст5"/>
    <w:basedOn w:val="a"/>
    <w:rsid w:val="005069CE"/>
    <w:pPr>
      <w:shd w:val="clear" w:color="auto" w:fill="FFFFFF"/>
      <w:spacing w:before="420" w:after="60" w:line="240" w:lineRule="atLeast"/>
      <w:ind w:hanging="240"/>
    </w:pPr>
    <w:rPr>
      <w:rFonts w:ascii="Calibri" w:eastAsia="Calibri" w:hAnsi="Calibri"/>
      <w:sz w:val="27"/>
      <w:szCs w:val="27"/>
      <w:shd w:val="clear" w:color="auto" w:fill="FFFFFF"/>
      <w:lang w:eastAsia="en-US"/>
    </w:rPr>
  </w:style>
  <w:style w:type="character" w:customStyle="1" w:styleId="c3c3c3e8e8e8efefefe5e5e5f0f0f0f2f2f2e5e5e5eaeaeaf1f1f1f2f2f2eeeeeee2e2e2e0e0e0fffffff1f1f1f1f1f1fbfbfbebebebeaeaeae0e0e0">
    <w:name w:val="Гc3c3c3иe8e8e8пefefefеe5e5e5рf0f0f0тf2f2f2еe5e5e5кeaeaeaсf1f1f1тf2f2f2оeeeeeeвe2e2e2аe0e0e0яffffff сf1f1f1сf1f1f1ыfbfbfbлebebebкeaeaeaаe0e0e0"/>
    <w:basedOn w:val="a0"/>
    <w:uiPriority w:val="99"/>
    <w:rsid w:val="005069CE"/>
    <w:rPr>
      <w:rFonts w:cs="Times New Roman"/>
      <w:b/>
      <w:bCs/>
      <w:color w:val="000000"/>
    </w:rPr>
  </w:style>
  <w:style w:type="paragraph" w:customStyle="1" w:styleId="c7c7e0e0e3e3eeeeebebeeeee2e2eeeeeaea1">
    <w:name w:val="Зc7c7аe0e0гe3e3оeeeeлebebоeeeeвe2e2оeeeeкeaea 1"/>
    <w:basedOn w:val="a"/>
    <w:uiPriority w:val="99"/>
    <w:rsid w:val="005069CE"/>
    <w:pPr>
      <w:widowControl w:val="0"/>
      <w:suppressAutoHyphens/>
      <w:autoSpaceDE w:val="0"/>
      <w:autoSpaceDN w:val="0"/>
      <w:adjustRightInd w:val="0"/>
      <w:spacing w:before="108" w:after="108"/>
      <w:ind w:firstLine="720"/>
      <w:jc w:val="center"/>
    </w:pPr>
    <w:rPr>
      <w:rFonts w:ascii="Times New Roman CYR" w:hAnsi="Liberation Serif" w:cs="Times New Roman CYR"/>
      <w:b/>
      <w:bCs/>
      <w:color w:val="26282F"/>
      <w:kern w:val="1"/>
    </w:rPr>
  </w:style>
  <w:style w:type="paragraph" w:customStyle="1" w:styleId="cecef1f1ededeeeee2e2ededeeeee9e9f2f2e5e5eaeaf1f1f2f2f1f1eeeef2f2f1f1f2f2f3f3efefeeeeecec">
    <w:name w:val="Оceceсf1f1нededоeeeeвe2e2нededоeeeeйe9e9 тf2f2еe5e5кeaeaсf1f1тf2f2 сf1f1 оeeeeтf2f2сf1f1тf2f2уf3f3пefefоeeeeмecec"/>
    <w:basedOn w:val="a"/>
    <w:uiPriority w:val="99"/>
    <w:rsid w:val="005069CE"/>
    <w:pPr>
      <w:widowControl w:val="0"/>
      <w:suppressAutoHyphens/>
      <w:autoSpaceDE w:val="0"/>
      <w:autoSpaceDN w:val="0"/>
      <w:adjustRightInd w:val="0"/>
      <w:spacing w:after="120"/>
      <w:ind w:left="283" w:firstLine="720"/>
      <w:jc w:val="both"/>
    </w:pPr>
    <w:rPr>
      <w:rFonts w:ascii="Times New Roman CYR" w:hAnsi="Liberation Serif" w:cs="Times New Roman CYR"/>
      <w:kern w:val="1"/>
    </w:rPr>
  </w:style>
  <w:style w:type="paragraph" w:customStyle="1" w:styleId="cfcfeeeee4e4e7e7e0e0e3e3eeeeebebeeeee2e2eeeeeaea">
    <w:name w:val="Пcfcfоeeeeдe4e4зe7e7аe0e0гe3e3оeeeeлebebоeeeeвe2e2оeeeeкeaea"/>
    <w:basedOn w:val="a"/>
    <w:uiPriority w:val="99"/>
    <w:rsid w:val="005069CE"/>
    <w:pPr>
      <w:suppressAutoHyphens/>
      <w:autoSpaceDE w:val="0"/>
      <w:autoSpaceDN w:val="0"/>
      <w:adjustRightInd w:val="0"/>
      <w:ind w:firstLine="720"/>
      <w:jc w:val="center"/>
    </w:pPr>
    <w:rPr>
      <w:rFonts w:ascii="Cambria" w:hAnsi="Liberation Serif" w:cs="Cambria"/>
      <w:kern w:val="1"/>
    </w:rPr>
  </w:style>
  <w:style w:type="paragraph" w:customStyle="1" w:styleId="1ff8">
    <w:name w:val="Знак1 Знак Знак Знак Знак Знак Знак Знак Знак Знак"/>
    <w:basedOn w:val="a"/>
    <w:next w:val="a"/>
    <w:semiHidden/>
    <w:rsid w:val="005E513B"/>
    <w:pPr>
      <w:spacing w:after="160" w:line="240" w:lineRule="exact"/>
    </w:pPr>
    <w:rPr>
      <w:rFonts w:ascii="Arial" w:hAnsi="Arial" w:cs="Arial"/>
      <w:sz w:val="20"/>
      <w:szCs w:val="20"/>
      <w:lang w:val="en-US" w:eastAsia="en-US"/>
    </w:rPr>
  </w:style>
  <w:style w:type="character" w:customStyle="1" w:styleId="ep">
    <w:name w:val="ep"/>
    <w:rsid w:val="00525275"/>
  </w:style>
  <w:style w:type="paragraph" w:customStyle="1" w:styleId="1ff9">
    <w:name w:val="Знак1 Знак Знак Знак Знак Знак Знак Знак Знак Знак"/>
    <w:basedOn w:val="a"/>
    <w:next w:val="a"/>
    <w:semiHidden/>
    <w:rsid w:val="006A1644"/>
    <w:pPr>
      <w:spacing w:after="160" w:line="240" w:lineRule="exact"/>
    </w:pPr>
    <w:rPr>
      <w:rFonts w:ascii="Arial" w:hAnsi="Arial" w:cs="Arial"/>
      <w:sz w:val="20"/>
      <w:szCs w:val="20"/>
      <w:lang w:val="en-US" w:eastAsia="en-US"/>
    </w:rPr>
  </w:style>
  <w:style w:type="paragraph" w:customStyle="1" w:styleId="xl213">
    <w:name w:val="xl213"/>
    <w:basedOn w:val="a"/>
    <w:rsid w:val="006A1644"/>
    <w:pPr>
      <w:pBdr>
        <w:right w:val="single" w:sz="4" w:space="0" w:color="auto"/>
      </w:pBdr>
      <w:spacing w:before="100" w:beforeAutospacing="1" w:after="100" w:afterAutospacing="1"/>
      <w:textAlignment w:val="bottom"/>
    </w:pPr>
    <w:rPr>
      <w:rFonts w:ascii="Arial" w:hAnsi="Arial" w:cs="Arial"/>
      <w:color w:val="000000"/>
    </w:rPr>
  </w:style>
  <w:style w:type="paragraph" w:customStyle="1" w:styleId="xl214">
    <w:name w:val="xl214"/>
    <w:basedOn w:val="a"/>
    <w:rsid w:val="006A1644"/>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5">
    <w:name w:val="xl215"/>
    <w:basedOn w:val="a"/>
    <w:rsid w:val="006A1644"/>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6">
    <w:name w:val="xl216"/>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17">
    <w:name w:val="xl217"/>
    <w:basedOn w:val="a"/>
    <w:rsid w:val="006A1644"/>
    <w:pPr>
      <w:spacing w:before="100" w:beforeAutospacing="1" w:after="100" w:afterAutospacing="1"/>
      <w:jc w:val="center"/>
    </w:pPr>
    <w:rPr>
      <w:rFonts w:ascii="Arial" w:hAnsi="Arial" w:cs="Arial"/>
      <w:b/>
      <w:bCs/>
    </w:rPr>
  </w:style>
  <w:style w:type="paragraph" w:customStyle="1" w:styleId="xl218">
    <w:name w:val="xl218"/>
    <w:basedOn w:val="a"/>
    <w:rsid w:val="006A1644"/>
    <w:pPr>
      <w:pBdr>
        <w:bottom w:val="single" w:sz="4" w:space="0" w:color="000000"/>
      </w:pBdr>
      <w:spacing w:before="100" w:beforeAutospacing="1" w:after="100" w:afterAutospacing="1"/>
      <w:jc w:val="right"/>
    </w:pPr>
  </w:style>
  <w:style w:type="paragraph" w:customStyle="1" w:styleId="xl219">
    <w:name w:val="xl219"/>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sz w:val="16"/>
      <w:szCs w:val="16"/>
    </w:rPr>
  </w:style>
  <w:style w:type="paragraph" w:customStyle="1" w:styleId="xl220">
    <w:name w:val="xl220"/>
    <w:basedOn w:val="a"/>
    <w:rsid w:val="006A1644"/>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sz w:val="16"/>
      <w:szCs w:val="16"/>
    </w:rPr>
  </w:style>
  <w:style w:type="character" w:customStyle="1" w:styleId="ConsPlusNormal2">
    <w:name w:val="ConsPlusNormal Знак"/>
    <w:locked/>
    <w:rsid w:val="00837298"/>
    <w:rPr>
      <w:rFonts w:ascii="Arial" w:hAnsi="Arial" w:cs="Arial"/>
      <w:lang w:val="ru-RU" w:eastAsia="ru-RU" w:bidi="ar-SA"/>
    </w:rPr>
  </w:style>
  <w:style w:type="paragraph" w:customStyle="1" w:styleId="1ffa">
    <w:name w:val="Обычный (веб)1"/>
    <w:basedOn w:val="a"/>
    <w:uiPriority w:val="99"/>
    <w:rsid w:val="007F0DCD"/>
    <w:pPr>
      <w:suppressAutoHyphens/>
      <w:spacing w:before="100" w:after="119" w:line="276" w:lineRule="auto"/>
    </w:pPr>
    <w:rPr>
      <w:rFonts w:ascii="Calibri" w:eastAsia="SimSun" w:hAnsi="Calibri" w:cs="font279"/>
      <w:sz w:val="22"/>
      <w:szCs w:val="22"/>
      <w:lang w:eastAsia="ar-SA"/>
    </w:rPr>
  </w:style>
  <w:style w:type="character" w:customStyle="1" w:styleId="4c">
    <w:name w:val="Основной текст (4) + Не курсив"/>
    <w:rsid w:val="000C2676"/>
    <w:rPr>
      <w:rFonts w:ascii="Times New Roman" w:hAnsi="Times New Roman" w:cs="Times New Roman"/>
      <w:i/>
      <w:iCs/>
      <w:color w:val="000000"/>
      <w:w w:val="100"/>
      <w:position w:val="0"/>
      <w:sz w:val="26"/>
      <w:szCs w:val="26"/>
      <w:shd w:val="clear" w:color="auto" w:fill="FFFFFF"/>
      <w:lang w:val="ru-RU" w:eastAsia="ru-RU"/>
    </w:rPr>
  </w:style>
  <w:style w:type="paragraph" w:customStyle="1" w:styleId="79">
    <w:name w:val="Абзац списка7"/>
    <w:basedOn w:val="a"/>
    <w:rsid w:val="000C2676"/>
    <w:pPr>
      <w:widowControl w:val="0"/>
      <w:ind w:left="720"/>
      <w:contextualSpacing/>
    </w:pPr>
    <w:rPr>
      <w:rFonts w:ascii="Arial Unicode MS" w:eastAsia="Arial Unicode MS" w:hAnsi="Arial Unicode MS" w:cs="Arial Unicode MS"/>
      <w:color w:val="000000"/>
    </w:rPr>
  </w:style>
  <w:style w:type="paragraph" w:customStyle="1" w:styleId="5c">
    <w:name w:val="Без интервала5"/>
    <w:rsid w:val="000C2676"/>
    <w:pPr>
      <w:widowControl w:val="0"/>
      <w:spacing w:after="0" w:line="240" w:lineRule="auto"/>
    </w:pPr>
    <w:rPr>
      <w:rFonts w:ascii="Arial Unicode MS" w:eastAsia="Arial Unicode MS" w:hAnsi="Arial Unicode MS" w:cs="Arial Unicode MS"/>
      <w:color w:val="000000"/>
      <w:sz w:val="24"/>
      <w:szCs w:val="24"/>
      <w:lang w:eastAsia="ru-RU"/>
    </w:rPr>
  </w:style>
  <w:style w:type="paragraph" w:customStyle="1" w:styleId="1ffb">
    <w:name w:val="Знак1 Знак Знак Знак Знак Знак Знак Знак Знак Знак"/>
    <w:basedOn w:val="a"/>
    <w:next w:val="a"/>
    <w:semiHidden/>
    <w:rsid w:val="00AF65C7"/>
    <w:pPr>
      <w:spacing w:after="160" w:line="240" w:lineRule="exact"/>
    </w:pPr>
    <w:rPr>
      <w:rFonts w:ascii="Arial" w:hAnsi="Arial" w:cs="Arial"/>
      <w:sz w:val="20"/>
      <w:szCs w:val="20"/>
      <w:lang w:val="en-US" w:eastAsia="en-US"/>
    </w:rPr>
  </w:style>
  <w:style w:type="paragraph" w:customStyle="1" w:styleId="xl221">
    <w:name w:val="xl221"/>
    <w:basedOn w:val="a"/>
    <w:rsid w:val="00AF65C7"/>
    <w:pPr>
      <w:spacing w:before="100" w:beforeAutospacing="1" w:after="100" w:afterAutospacing="1"/>
      <w:jc w:val="center"/>
    </w:pPr>
    <w:rPr>
      <w:rFonts w:ascii="Arial" w:hAnsi="Arial" w:cs="Arial"/>
      <w:b/>
      <w:bCs/>
    </w:rPr>
  </w:style>
  <w:style w:type="character" w:customStyle="1" w:styleId="FontStyle14">
    <w:name w:val="Font Style14"/>
    <w:rsid w:val="00D27D14"/>
    <w:rPr>
      <w:rFonts w:ascii="Times New Roman" w:hAnsi="Times New Roman" w:cs="Times New Roman"/>
      <w:b/>
      <w:bCs/>
      <w:i/>
      <w:iCs/>
      <w:sz w:val="18"/>
      <w:szCs w:val="18"/>
    </w:rPr>
  </w:style>
  <w:style w:type="character" w:customStyle="1" w:styleId="1ffc">
    <w:name w:val="Просмотренная гиперссылка1"/>
    <w:uiPriority w:val="99"/>
    <w:semiHidden/>
    <w:unhideWhenUsed/>
    <w:rsid w:val="00D27D14"/>
    <w:rPr>
      <w:color w:val="954F72"/>
      <w:u w:val="single"/>
    </w:rPr>
  </w:style>
  <w:style w:type="character" w:customStyle="1" w:styleId="89">
    <w:name w:val="Знак Знак8"/>
    <w:rsid w:val="004A6E93"/>
    <w:rPr>
      <w:rFonts w:ascii="Arial" w:hAnsi="Arial" w:cs="Arial"/>
      <w:b/>
      <w:bCs/>
      <w:color w:val="26282F"/>
      <w:sz w:val="24"/>
      <w:szCs w:val="24"/>
      <w:lang w:val="ru-RU" w:eastAsia="ar-SA" w:bidi="ar-SA"/>
    </w:rPr>
  </w:style>
  <w:style w:type="character" w:customStyle="1" w:styleId="7a">
    <w:name w:val="Знак Знак7"/>
    <w:rsid w:val="004A6E93"/>
    <w:rPr>
      <w:rFonts w:ascii="Arial" w:hAnsi="Arial" w:cs="Arial"/>
      <w:sz w:val="24"/>
      <w:szCs w:val="24"/>
      <w:lang w:val="ru-RU" w:eastAsia="ar-SA" w:bidi="ar-SA"/>
    </w:rPr>
  </w:style>
  <w:style w:type="character" w:customStyle="1" w:styleId="6a">
    <w:name w:val="Знак Знак6"/>
    <w:rsid w:val="004A6E93"/>
    <w:rPr>
      <w:rFonts w:ascii="Arial" w:hAnsi="Arial" w:cs="Arial"/>
      <w:sz w:val="24"/>
      <w:szCs w:val="24"/>
      <w:lang w:val="ru-RU" w:eastAsia="ar-SA" w:bidi="ar-SA"/>
    </w:rPr>
  </w:style>
  <w:style w:type="character" w:customStyle="1" w:styleId="5d">
    <w:name w:val="Знак Знак5"/>
    <w:rsid w:val="004A6E93"/>
    <w:rPr>
      <w:rFonts w:ascii="Arial" w:hAnsi="Arial" w:cs="Arial"/>
      <w:sz w:val="24"/>
      <w:szCs w:val="24"/>
      <w:lang w:val="ru-RU" w:eastAsia="ar-SA" w:bidi="ar-SA"/>
    </w:rPr>
  </w:style>
  <w:style w:type="character" w:customStyle="1" w:styleId="4d">
    <w:name w:val="Знак Знак4"/>
    <w:uiPriority w:val="99"/>
    <w:rsid w:val="004A6E93"/>
    <w:rPr>
      <w:rFonts w:ascii="Arial" w:hAnsi="Arial" w:cs="Arial"/>
      <w:sz w:val="26"/>
      <w:szCs w:val="26"/>
    </w:rPr>
  </w:style>
  <w:style w:type="character" w:customStyle="1" w:styleId="2f6">
    <w:name w:val="Знак Знак2"/>
    <w:uiPriority w:val="99"/>
    <w:rsid w:val="004A6E93"/>
    <w:rPr>
      <w:sz w:val="24"/>
      <w:szCs w:val="24"/>
    </w:rPr>
  </w:style>
  <w:style w:type="character" w:customStyle="1" w:styleId="3f0">
    <w:name w:val="Знак Знак3"/>
    <w:rsid w:val="004A6E93"/>
    <w:rPr>
      <w:rFonts w:ascii="Arial" w:hAnsi="Arial" w:cs="Arial"/>
      <w:b/>
      <w:bCs/>
      <w:color w:val="26282F"/>
      <w:sz w:val="24"/>
      <w:szCs w:val="24"/>
      <w:lang w:val="ru-RU" w:eastAsia="ar-SA" w:bidi="ar-SA"/>
    </w:rPr>
  </w:style>
  <w:style w:type="paragraph" w:customStyle="1" w:styleId="146">
    <w:name w:val="Заголовок 14"/>
    <w:basedOn w:val="a"/>
    <w:next w:val="a"/>
    <w:rsid w:val="004A6E93"/>
    <w:pPr>
      <w:widowControl w:val="0"/>
      <w:suppressAutoHyphens/>
      <w:spacing w:before="108" w:after="108"/>
      <w:jc w:val="center"/>
    </w:pPr>
    <w:rPr>
      <w:rFonts w:eastAsia="Andale Sans UI"/>
      <w:b/>
      <w:bCs/>
      <w:color w:val="26282F"/>
      <w:kern w:val="1"/>
      <w:lang w:eastAsia="ar-SA"/>
    </w:rPr>
  </w:style>
  <w:style w:type="paragraph" w:customStyle="1" w:styleId="6b">
    <w:name w:val="Без интервала6"/>
    <w:rsid w:val="004A6E93"/>
    <w:pPr>
      <w:suppressAutoHyphens/>
      <w:spacing w:after="0" w:line="240" w:lineRule="auto"/>
    </w:pPr>
    <w:rPr>
      <w:rFonts w:ascii="Calibri" w:eastAsia="Times New Roman" w:hAnsi="Calibri" w:cs="Calibri"/>
      <w:lang w:eastAsia="ar-SA"/>
    </w:rPr>
  </w:style>
  <w:style w:type="paragraph" w:customStyle="1" w:styleId="8a">
    <w:name w:val="Абзац списка8"/>
    <w:basedOn w:val="a"/>
    <w:rsid w:val="00E66A44"/>
    <w:pPr>
      <w:ind w:left="720"/>
      <w:contextualSpacing/>
    </w:pPr>
    <w:rPr>
      <w:rFonts w:eastAsia="Calibri"/>
    </w:rPr>
  </w:style>
  <w:style w:type="paragraph" w:customStyle="1" w:styleId="2f7">
    <w:name w:val="Основной текст2"/>
    <w:basedOn w:val="a"/>
    <w:rsid w:val="00E66A44"/>
    <w:pPr>
      <w:widowControl w:val="0"/>
      <w:shd w:val="clear" w:color="auto" w:fill="FFFFFF"/>
      <w:spacing w:before="600" w:line="307" w:lineRule="exact"/>
      <w:jc w:val="center"/>
    </w:pPr>
    <w:rPr>
      <w:b/>
      <w:bCs/>
      <w:sz w:val="26"/>
      <w:szCs w:val="26"/>
      <w:lang w:eastAsia="en-US"/>
    </w:rPr>
  </w:style>
  <w:style w:type="character" w:customStyle="1" w:styleId="NoSpacingChar">
    <w:name w:val="No Spacing Char"/>
    <w:locked/>
    <w:rsid w:val="00E66A44"/>
    <w:rPr>
      <w:rFonts w:eastAsia="Calibri"/>
      <w:sz w:val="22"/>
      <w:szCs w:val="22"/>
    </w:rPr>
  </w:style>
  <w:style w:type="paragraph" w:customStyle="1" w:styleId="7b">
    <w:name w:val="Без интервала7"/>
    <w:rsid w:val="00E66A44"/>
    <w:pPr>
      <w:spacing w:after="0" w:line="240" w:lineRule="auto"/>
    </w:pPr>
    <w:rPr>
      <w:rFonts w:ascii="Calibri" w:eastAsia="Times New Roman" w:hAnsi="Calibri" w:cs="Times New Roman"/>
    </w:rPr>
  </w:style>
  <w:style w:type="paragraph" w:customStyle="1" w:styleId="BFTNormal">
    <w:name w:val="_BFT_Normal"/>
    <w:rsid w:val="00E66A44"/>
    <w:pPr>
      <w:spacing w:before="120" w:after="60" w:line="276" w:lineRule="auto"/>
      <w:ind w:firstLine="709"/>
      <w:contextualSpacing/>
      <w:jc w:val="both"/>
    </w:pPr>
    <w:rPr>
      <w:rFonts w:ascii="Times New Roman" w:eastAsia="Times New Roman" w:hAnsi="Times New Roman" w:cs="Times New Roman"/>
      <w:sz w:val="24"/>
      <w:szCs w:val="20"/>
      <w:lang w:eastAsia="ru-RU"/>
    </w:rPr>
  </w:style>
  <w:style w:type="paragraph" w:customStyle="1" w:styleId="1ffd">
    <w:name w:val="Знак1 Знак Знак Знак Знак Знак Знак Знак Знак Знак"/>
    <w:basedOn w:val="a"/>
    <w:next w:val="a"/>
    <w:semiHidden/>
    <w:rsid w:val="00FF5D4B"/>
    <w:pPr>
      <w:spacing w:after="160" w:line="240" w:lineRule="exact"/>
    </w:pPr>
    <w:rPr>
      <w:rFonts w:ascii="Arial" w:hAnsi="Arial" w:cs="Arial"/>
      <w:sz w:val="20"/>
      <w:szCs w:val="20"/>
      <w:lang w:val="en-US" w:eastAsia="en-US"/>
    </w:rPr>
  </w:style>
  <w:style w:type="paragraph" w:customStyle="1" w:styleId="xl222">
    <w:name w:val="xl222"/>
    <w:basedOn w:val="a"/>
    <w:rsid w:val="00FF5D4B"/>
    <w:pPr>
      <w:pBdr>
        <w:left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223">
    <w:name w:val="xl223"/>
    <w:basedOn w:val="a"/>
    <w:rsid w:val="00FF5D4B"/>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Arial" w:hAnsi="Arial" w:cs="Arial"/>
      <w:color w:val="000000"/>
    </w:rPr>
  </w:style>
  <w:style w:type="paragraph" w:customStyle="1" w:styleId="xl224">
    <w:name w:val="xl224"/>
    <w:basedOn w:val="a"/>
    <w:rsid w:val="00FF5D4B"/>
    <w:pPr>
      <w:pBdr>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5">
    <w:name w:val="xl225"/>
    <w:basedOn w:val="a"/>
    <w:rsid w:val="00FF5D4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6">
    <w:name w:val="xl226"/>
    <w:basedOn w:val="a"/>
    <w:rsid w:val="00FF5D4B"/>
    <w:pPr>
      <w:spacing w:before="100" w:beforeAutospacing="1" w:after="100" w:afterAutospacing="1"/>
      <w:textAlignment w:val="bottom"/>
    </w:pPr>
    <w:rPr>
      <w:rFonts w:ascii="Arial" w:hAnsi="Arial" w:cs="Arial"/>
      <w:color w:val="000000"/>
    </w:rPr>
  </w:style>
  <w:style w:type="paragraph" w:customStyle="1" w:styleId="xl227">
    <w:name w:val="xl227"/>
    <w:basedOn w:val="a"/>
    <w:rsid w:val="00FF5D4B"/>
    <w:pPr>
      <w:pBdr>
        <w:top w:val="single" w:sz="4" w:space="0" w:color="000000"/>
        <w:left w:val="single" w:sz="4" w:space="0" w:color="000000"/>
        <w:right w:val="single" w:sz="4" w:space="0" w:color="000000"/>
      </w:pBdr>
      <w:spacing w:before="100" w:beforeAutospacing="1" w:after="100" w:afterAutospacing="1"/>
      <w:textAlignment w:val="bottom"/>
    </w:pPr>
    <w:rPr>
      <w:rFonts w:ascii="Arial" w:hAnsi="Arial" w:cs="Arial"/>
      <w:color w:val="000000"/>
    </w:rPr>
  </w:style>
  <w:style w:type="paragraph" w:customStyle="1" w:styleId="xl228">
    <w:name w:val="xl228"/>
    <w:basedOn w:val="a"/>
    <w:rsid w:val="00FF5D4B"/>
    <w:pPr>
      <w:pBdr>
        <w:top w:val="single" w:sz="4" w:space="0" w:color="auto"/>
        <w:left w:val="single" w:sz="4" w:space="0" w:color="auto"/>
        <w:right w:val="single" w:sz="4" w:space="0" w:color="auto"/>
      </w:pBdr>
      <w:spacing w:before="100" w:beforeAutospacing="1" w:after="100" w:afterAutospacing="1"/>
      <w:jc w:val="right"/>
      <w:textAlignment w:val="bottom"/>
    </w:pPr>
    <w:rPr>
      <w:rFonts w:ascii="Arial" w:hAnsi="Arial" w:cs="Arial"/>
      <w:color w:val="000000"/>
    </w:rPr>
  </w:style>
  <w:style w:type="paragraph" w:customStyle="1" w:styleId="xl229">
    <w:name w:val="xl229"/>
    <w:basedOn w:val="a"/>
    <w:rsid w:val="00FF5D4B"/>
    <w:pPr>
      <w:spacing w:before="100" w:beforeAutospacing="1" w:after="100" w:afterAutospacing="1"/>
      <w:jc w:val="right"/>
      <w:textAlignment w:val="bottom"/>
    </w:pPr>
    <w:rPr>
      <w:rFonts w:ascii="Arial" w:hAnsi="Arial" w:cs="Arial"/>
    </w:rPr>
  </w:style>
  <w:style w:type="paragraph" w:customStyle="1" w:styleId="xl230">
    <w:name w:val="xl230"/>
    <w:basedOn w:val="a"/>
    <w:rsid w:val="00FF5D4B"/>
    <w:pPr>
      <w:pBdr>
        <w:bottom w:val="single" w:sz="4" w:space="0" w:color="000000"/>
      </w:pBdr>
      <w:spacing w:before="100" w:beforeAutospacing="1" w:after="100" w:afterAutospacing="1"/>
      <w:jc w:val="right"/>
    </w:pPr>
  </w:style>
  <w:style w:type="paragraph" w:customStyle="1" w:styleId="xl231">
    <w:name w:val="xl231"/>
    <w:basedOn w:val="a"/>
    <w:rsid w:val="00FF5D4B"/>
    <w:pPr>
      <w:pBdr>
        <w:left w:val="single" w:sz="4" w:space="0" w:color="000000"/>
      </w:pBdr>
      <w:shd w:val="clear" w:color="000000" w:fill="FFFFFF"/>
      <w:spacing w:before="100" w:beforeAutospacing="1" w:after="100" w:afterAutospacing="1"/>
      <w:textAlignment w:val="center"/>
    </w:pPr>
    <w:rPr>
      <w:b/>
      <w:bCs/>
      <w:color w:val="000000"/>
    </w:rPr>
  </w:style>
  <w:style w:type="paragraph" w:customStyle="1" w:styleId="xl232">
    <w:name w:val="xl232"/>
    <w:basedOn w:val="a"/>
    <w:rsid w:val="00FF5D4B"/>
    <w:pPr>
      <w:pBdr>
        <w:left w:val="single" w:sz="4" w:space="0" w:color="000000"/>
      </w:pBdr>
      <w:spacing w:before="100" w:beforeAutospacing="1" w:after="100" w:afterAutospacing="1"/>
      <w:textAlignment w:val="center"/>
    </w:pPr>
    <w:rPr>
      <w:b/>
      <w:bCs/>
      <w:color w:val="000000"/>
    </w:rPr>
  </w:style>
  <w:style w:type="paragraph" w:customStyle="1" w:styleId="xl233">
    <w:name w:val="xl233"/>
    <w:basedOn w:val="a"/>
    <w:rsid w:val="00FF5D4B"/>
    <w:pPr>
      <w:spacing w:before="100" w:beforeAutospacing="1" w:after="100" w:afterAutospacing="1"/>
      <w:jc w:val="center"/>
    </w:pPr>
    <w:rPr>
      <w:rFonts w:ascii="Arial" w:hAnsi="Arial" w:cs="Arial"/>
      <w:b/>
      <w:bCs/>
    </w:rPr>
  </w:style>
  <w:style w:type="paragraph" w:customStyle="1" w:styleId="1ffe">
    <w:name w:val="Знак1 Знак Знак Знак Знак Знак Знак Знак Знак Знак"/>
    <w:basedOn w:val="a"/>
    <w:next w:val="a"/>
    <w:semiHidden/>
    <w:rsid w:val="0091031E"/>
    <w:pPr>
      <w:spacing w:after="160" w:line="240" w:lineRule="exact"/>
    </w:pPr>
    <w:rPr>
      <w:rFonts w:ascii="Arial" w:hAnsi="Arial" w:cs="Arial"/>
      <w:sz w:val="20"/>
      <w:szCs w:val="20"/>
      <w:lang w:val="en-US" w:eastAsia="en-US"/>
    </w:rPr>
  </w:style>
  <w:style w:type="paragraph" w:customStyle="1" w:styleId="afffffffff7">
    <w:name w:val="a"/>
    <w:basedOn w:val="a"/>
    <w:rsid w:val="00613AB7"/>
    <w:pPr>
      <w:spacing w:before="100" w:beforeAutospacing="1" w:after="100" w:afterAutospacing="1"/>
    </w:pPr>
  </w:style>
  <w:style w:type="paragraph" w:customStyle="1" w:styleId="listparagraph">
    <w:name w:val="listparagraph"/>
    <w:basedOn w:val="a"/>
    <w:rsid w:val="00613AB7"/>
    <w:pPr>
      <w:spacing w:before="100" w:beforeAutospacing="1" w:after="100" w:afterAutospacing="1"/>
    </w:pPr>
  </w:style>
  <w:style w:type="paragraph" w:customStyle="1" w:styleId="consplusnonformat0">
    <w:name w:val="consplusnonformat"/>
    <w:basedOn w:val="a"/>
    <w:rsid w:val="00613AB7"/>
    <w:pPr>
      <w:spacing w:before="100" w:beforeAutospacing="1" w:after="100" w:afterAutospacing="1"/>
    </w:pPr>
  </w:style>
  <w:style w:type="paragraph" w:customStyle="1" w:styleId="2f8">
    <w:name w:val="Знак2"/>
    <w:basedOn w:val="a"/>
    <w:rsid w:val="00613AB7"/>
    <w:pPr>
      <w:spacing w:after="160" w:line="240" w:lineRule="exact"/>
    </w:pPr>
    <w:rPr>
      <w:rFonts w:ascii="Verdana" w:hAnsi="Verdana"/>
      <w:sz w:val="20"/>
      <w:szCs w:val="20"/>
      <w:lang w:val="en-US" w:eastAsia="en-US"/>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613AB7"/>
    <w:pPr>
      <w:spacing w:before="100" w:beforeAutospacing="1" w:after="100" w:afterAutospacing="1"/>
    </w:pPr>
    <w:rPr>
      <w:rFonts w:ascii="Tahoma" w:hAnsi="Tahoma"/>
      <w:sz w:val="20"/>
      <w:szCs w:val="20"/>
      <w:lang w:val="en-US" w:eastAsia="en-US"/>
    </w:rPr>
  </w:style>
  <w:style w:type="paragraph" w:customStyle="1" w:styleId="1fff">
    <w:name w:val="Знак Знак Знак1 Знак Знак Знак Знак"/>
    <w:basedOn w:val="a"/>
    <w:semiHidden/>
    <w:rsid w:val="00613AB7"/>
    <w:pPr>
      <w:spacing w:before="100" w:beforeAutospacing="1" w:after="100" w:afterAutospacing="1"/>
    </w:pPr>
    <w:rPr>
      <w:rFonts w:ascii="Tahoma" w:hAnsi="Tahoma"/>
      <w:sz w:val="20"/>
      <w:szCs w:val="20"/>
      <w:lang w:val="en-US" w:eastAsia="en-US"/>
    </w:rPr>
  </w:style>
  <w:style w:type="paragraph" w:customStyle="1" w:styleId="1fff0">
    <w:name w:val="Знак1 Знак Знак Знак Знак Знак Знак"/>
    <w:basedOn w:val="a"/>
    <w:rsid w:val="00613AB7"/>
    <w:pPr>
      <w:spacing w:after="160" w:line="240" w:lineRule="exact"/>
    </w:pPr>
    <w:rPr>
      <w:rFonts w:ascii="Verdana" w:hAnsi="Verdana"/>
      <w:bCs/>
      <w:lang w:val="en-US" w:eastAsia="en-US"/>
    </w:rPr>
  </w:style>
  <w:style w:type="character" w:customStyle="1" w:styleId="252">
    <w:name w:val="Знак Знак25"/>
    <w:rsid w:val="00613AB7"/>
    <w:rPr>
      <w:rFonts w:ascii="Times New Roman" w:eastAsia="Times New Roman" w:hAnsi="Times New Roman" w:cs="Times New Roman"/>
      <w:b/>
      <w:bCs/>
      <w:caps/>
      <w:sz w:val="28"/>
      <w:szCs w:val="28"/>
      <w:lang w:val="en-US"/>
    </w:rPr>
  </w:style>
  <w:style w:type="paragraph" w:customStyle="1" w:styleId="98">
    <w:name w:val="Абзац списка9"/>
    <w:basedOn w:val="a"/>
    <w:rsid w:val="00613AB7"/>
    <w:pPr>
      <w:spacing w:after="200" w:line="276" w:lineRule="auto"/>
      <w:ind w:left="720"/>
      <w:contextualSpacing/>
    </w:pPr>
    <w:rPr>
      <w:rFonts w:ascii="Calibri" w:hAnsi="Calibri"/>
      <w:sz w:val="22"/>
      <w:szCs w:val="22"/>
      <w:lang w:eastAsia="en-US"/>
    </w:rPr>
  </w:style>
  <w:style w:type="character" w:customStyle="1" w:styleId="1fff1">
    <w:name w:val="Заголовок №1_"/>
    <w:basedOn w:val="a0"/>
    <w:link w:val="1fff2"/>
    <w:rsid w:val="00F17EA2"/>
    <w:rPr>
      <w:rFonts w:ascii="Times New Roman" w:eastAsia="Times New Roman" w:hAnsi="Times New Roman" w:cs="Times New Roman"/>
      <w:sz w:val="38"/>
      <w:szCs w:val="38"/>
    </w:rPr>
  </w:style>
  <w:style w:type="character" w:customStyle="1" w:styleId="3f1">
    <w:name w:val="Основной текст (3)_"/>
    <w:basedOn w:val="a0"/>
    <w:link w:val="3f2"/>
    <w:rsid w:val="00F17EA2"/>
    <w:rPr>
      <w:rFonts w:ascii="Times New Roman" w:eastAsia="Times New Roman" w:hAnsi="Times New Roman" w:cs="Times New Roman"/>
    </w:rPr>
  </w:style>
  <w:style w:type="character" w:customStyle="1" w:styleId="4e">
    <w:name w:val="Основной текст (4)_"/>
    <w:basedOn w:val="a0"/>
    <w:link w:val="4f"/>
    <w:rsid w:val="00F17EA2"/>
    <w:rPr>
      <w:rFonts w:ascii="Times New Roman" w:eastAsia="Times New Roman" w:hAnsi="Times New Roman" w:cs="Times New Roman"/>
      <w:sz w:val="20"/>
      <w:szCs w:val="20"/>
    </w:rPr>
  </w:style>
  <w:style w:type="character" w:customStyle="1" w:styleId="2f9">
    <w:name w:val="Колонтитул (2)_"/>
    <w:basedOn w:val="a0"/>
    <w:link w:val="2fa"/>
    <w:rsid w:val="00F17EA2"/>
    <w:rPr>
      <w:rFonts w:ascii="Times New Roman" w:eastAsia="Times New Roman" w:hAnsi="Times New Roman" w:cs="Times New Roman"/>
      <w:sz w:val="20"/>
      <w:szCs w:val="20"/>
    </w:rPr>
  </w:style>
  <w:style w:type="paragraph" w:customStyle="1" w:styleId="1fff2">
    <w:name w:val="Заголовок №1"/>
    <w:basedOn w:val="a"/>
    <w:link w:val="1fff1"/>
    <w:rsid w:val="00F17EA2"/>
    <w:pPr>
      <w:widowControl w:val="0"/>
      <w:spacing w:after="160"/>
      <w:jc w:val="center"/>
      <w:outlineLvl w:val="0"/>
    </w:pPr>
    <w:rPr>
      <w:sz w:val="38"/>
      <w:szCs w:val="38"/>
      <w:lang w:eastAsia="en-US"/>
    </w:rPr>
  </w:style>
  <w:style w:type="paragraph" w:customStyle="1" w:styleId="3f2">
    <w:name w:val="Основной текст (3)"/>
    <w:basedOn w:val="a"/>
    <w:link w:val="3f1"/>
    <w:rsid w:val="00F17EA2"/>
    <w:pPr>
      <w:widowControl w:val="0"/>
      <w:spacing w:after="320"/>
      <w:jc w:val="right"/>
    </w:pPr>
    <w:rPr>
      <w:sz w:val="22"/>
      <w:szCs w:val="22"/>
      <w:lang w:eastAsia="en-US"/>
    </w:rPr>
  </w:style>
  <w:style w:type="paragraph" w:customStyle="1" w:styleId="4f">
    <w:name w:val="Основной текст (4)"/>
    <w:basedOn w:val="a"/>
    <w:link w:val="4e"/>
    <w:rsid w:val="00F17EA2"/>
    <w:pPr>
      <w:widowControl w:val="0"/>
      <w:spacing w:after="980"/>
      <w:ind w:left="10080"/>
      <w:jc w:val="right"/>
    </w:pPr>
    <w:rPr>
      <w:sz w:val="20"/>
      <w:szCs w:val="20"/>
      <w:lang w:eastAsia="en-US"/>
    </w:rPr>
  </w:style>
  <w:style w:type="paragraph" w:customStyle="1" w:styleId="2fa">
    <w:name w:val="Колонтитул (2)"/>
    <w:basedOn w:val="a"/>
    <w:link w:val="2f9"/>
    <w:rsid w:val="00F17EA2"/>
    <w:pPr>
      <w:widowControl w:val="0"/>
    </w:pPr>
    <w:rPr>
      <w:sz w:val="20"/>
      <w:szCs w:val="20"/>
      <w:lang w:eastAsia="en-US"/>
    </w:rPr>
  </w:style>
  <w:style w:type="paragraph" w:customStyle="1" w:styleId="afffffffff8">
    <w:name w:val="Стиль"/>
    <w:rsid w:val="00704B32"/>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CharCharCharChar">
    <w:name w:val="Char Char Char Char"/>
    <w:basedOn w:val="a"/>
    <w:next w:val="a"/>
    <w:semiHidden/>
    <w:rsid w:val="00FA27B5"/>
    <w:pPr>
      <w:spacing w:after="160" w:line="240" w:lineRule="exact"/>
    </w:pPr>
    <w:rPr>
      <w:rFonts w:ascii="Arial" w:hAnsi="Arial" w:cs="Arial"/>
      <w:sz w:val="20"/>
      <w:szCs w:val="20"/>
      <w:lang w:val="en-US" w:eastAsia="en-US"/>
    </w:rPr>
  </w:style>
  <w:style w:type="character" w:customStyle="1" w:styleId="Internetlink">
    <w:name w:val="Internet link"/>
    <w:rsid w:val="00F30B06"/>
    <w:rPr>
      <w:color w:val="000080"/>
      <w:u w:val="single"/>
    </w:rPr>
  </w:style>
  <w:style w:type="paragraph" w:customStyle="1" w:styleId="1fff3">
    <w:name w:val="Знак1 Знак Знак Знак Знак Знак Знак Знак Знак Знак"/>
    <w:basedOn w:val="a"/>
    <w:next w:val="a"/>
    <w:semiHidden/>
    <w:rsid w:val="00C54225"/>
    <w:pPr>
      <w:spacing w:after="160" w:line="240" w:lineRule="exact"/>
    </w:pPr>
    <w:rPr>
      <w:rFonts w:ascii="Arial" w:hAnsi="Arial" w:cs="Arial"/>
      <w:sz w:val="20"/>
      <w:szCs w:val="20"/>
      <w:lang w:val="en-US" w:eastAsia="en-US"/>
    </w:rPr>
  </w:style>
  <w:style w:type="character" w:customStyle="1" w:styleId="ConsPlusTitle0">
    <w:name w:val="ConsPlusTitle Знак"/>
    <w:locked/>
    <w:rsid w:val="00793DEF"/>
    <w:rPr>
      <w:rFonts w:ascii="Arial" w:hAnsi="Arial" w:cs="Arial"/>
      <w:b/>
      <w:bCs/>
    </w:rPr>
  </w:style>
  <w:style w:type="paragraph" w:customStyle="1" w:styleId="1-21">
    <w:name w:val="Средняя сетка 1 - Акцент 21"/>
    <w:basedOn w:val="a"/>
    <w:uiPriority w:val="34"/>
    <w:qFormat/>
    <w:rsid w:val="004C3DDB"/>
    <w:pPr>
      <w:spacing w:after="200" w:line="276" w:lineRule="auto"/>
      <w:ind w:left="720"/>
      <w:contextualSpacing/>
    </w:pPr>
    <w:rPr>
      <w:rFonts w:ascii="Calibri" w:eastAsia="Calibri" w:hAnsi="Calibri"/>
      <w:sz w:val="22"/>
      <w:szCs w:val="22"/>
      <w:lang w:eastAsia="en-US"/>
    </w:rPr>
  </w:style>
  <w:style w:type="paragraph" w:customStyle="1" w:styleId="afffffffff9">
    <w:name w:val="Знак Знак Знак Знак"/>
    <w:basedOn w:val="a"/>
    <w:rsid w:val="004C3DDB"/>
    <w:pPr>
      <w:spacing w:before="100" w:beforeAutospacing="1" w:after="100" w:afterAutospacing="1"/>
    </w:pPr>
    <w:rPr>
      <w:rFonts w:ascii="Tahoma" w:hAnsi="Tahoma"/>
      <w:sz w:val="20"/>
      <w:szCs w:val="20"/>
      <w:lang w:val="en-US" w:eastAsia="en-US"/>
    </w:rPr>
  </w:style>
  <w:style w:type="paragraph" w:customStyle="1" w:styleId="104">
    <w:name w:val="Абзац списка10"/>
    <w:basedOn w:val="a"/>
    <w:rsid w:val="004C3DDB"/>
    <w:pPr>
      <w:ind w:left="720"/>
    </w:pPr>
    <w:rPr>
      <w:szCs w:val="20"/>
    </w:rPr>
  </w:style>
  <w:style w:type="paragraph" w:customStyle="1" w:styleId="-11">
    <w:name w:val="Цветная заливка - Акцент 11"/>
    <w:hidden/>
    <w:uiPriority w:val="71"/>
    <w:rsid w:val="004C3DDB"/>
    <w:pPr>
      <w:spacing w:after="0" w:line="240" w:lineRule="auto"/>
    </w:pPr>
    <w:rPr>
      <w:rFonts w:ascii="Times New Roman" w:eastAsia="Times New Roman" w:hAnsi="Times New Roman" w:cs="Times New Roman"/>
      <w:sz w:val="24"/>
      <w:szCs w:val="24"/>
      <w:lang w:eastAsia="ru-RU"/>
    </w:rPr>
  </w:style>
  <w:style w:type="paragraph" w:customStyle="1" w:styleId="afffffffffa">
    <w:name w:val="÷¬__ ÷¬__ ÷¬__ ÷¬__"/>
    <w:basedOn w:val="a"/>
    <w:rsid w:val="004C3DDB"/>
    <w:pPr>
      <w:spacing w:before="100" w:beforeAutospacing="1" w:after="100" w:afterAutospacing="1"/>
    </w:pPr>
    <w:rPr>
      <w:rFonts w:ascii="Tahoma" w:hAnsi="Tahoma"/>
      <w:sz w:val="20"/>
      <w:szCs w:val="20"/>
      <w:lang w:val="en-US" w:eastAsia="en-US"/>
    </w:rPr>
  </w:style>
  <w:style w:type="paragraph" w:styleId="afffffffffb">
    <w:name w:val="endnote text"/>
    <w:basedOn w:val="a"/>
    <w:link w:val="afffffffffc"/>
    <w:uiPriority w:val="99"/>
    <w:rsid w:val="004C3DDB"/>
    <w:rPr>
      <w:sz w:val="20"/>
      <w:szCs w:val="20"/>
    </w:rPr>
  </w:style>
  <w:style w:type="character" w:customStyle="1" w:styleId="afffffffffc">
    <w:name w:val="Текст концевой сноски Знак"/>
    <w:basedOn w:val="a0"/>
    <w:link w:val="afffffffffb"/>
    <w:uiPriority w:val="99"/>
    <w:rsid w:val="004C3DDB"/>
    <w:rPr>
      <w:rFonts w:ascii="Times New Roman" w:eastAsia="Times New Roman" w:hAnsi="Times New Roman" w:cs="Times New Roman"/>
      <w:sz w:val="20"/>
      <w:szCs w:val="20"/>
      <w:lang w:eastAsia="ru-RU"/>
    </w:rPr>
  </w:style>
  <w:style w:type="character" w:styleId="afffffffffd">
    <w:name w:val="endnote reference"/>
    <w:uiPriority w:val="99"/>
    <w:rsid w:val="004C3DDB"/>
    <w:rPr>
      <w:vertAlign w:val="superscript"/>
    </w:rPr>
  </w:style>
  <w:style w:type="paragraph" w:customStyle="1" w:styleId="P16">
    <w:name w:val="P16"/>
    <w:basedOn w:val="a"/>
    <w:hidden/>
    <w:rsid w:val="004C3DDB"/>
    <w:pPr>
      <w:widowControl w:val="0"/>
      <w:adjustRightInd w:val="0"/>
      <w:jc w:val="center"/>
      <w:textAlignment w:val="baseline"/>
    </w:pPr>
    <w:rPr>
      <w:rFonts w:eastAsia="SimSun1"/>
      <w:b/>
      <w:szCs w:val="20"/>
    </w:rPr>
  </w:style>
  <w:style w:type="paragraph" w:customStyle="1" w:styleId="P59">
    <w:name w:val="P59"/>
    <w:basedOn w:val="a"/>
    <w:hidden/>
    <w:rsid w:val="004C3DDB"/>
    <w:pPr>
      <w:widowControl w:val="0"/>
      <w:tabs>
        <w:tab w:val="left" w:pos="-3420"/>
      </w:tabs>
      <w:adjustRightInd w:val="0"/>
      <w:jc w:val="center"/>
      <w:textAlignment w:val="baseline"/>
    </w:pPr>
    <w:rPr>
      <w:szCs w:val="20"/>
    </w:rPr>
  </w:style>
  <w:style w:type="paragraph" w:customStyle="1" w:styleId="P61">
    <w:name w:val="P61"/>
    <w:basedOn w:val="a"/>
    <w:hidden/>
    <w:rsid w:val="004C3DDB"/>
    <w:pPr>
      <w:widowControl w:val="0"/>
      <w:tabs>
        <w:tab w:val="left" w:pos="-3420"/>
      </w:tabs>
      <w:adjustRightInd w:val="0"/>
      <w:jc w:val="center"/>
      <w:textAlignment w:val="baseline"/>
    </w:pPr>
    <w:rPr>
      <w:sz w:val="28"/>
      <w:szCs w:val="20"/>
    </w:rPr>
  </w:style>
  <w:style w:type="paragraph" w:customStyle="1" w:styleId="P103">
    <w:name w:val="P103"/>
    <w:basedOn w:val="a"/>
    <w:hidden/>
    <w:rsid w:val="004C3DDB"/>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C3DDB"/>
    <w:rPr>
      <w:sz w:val="24"/>
    </w:rPr>
  </w:style>
  <w:style w:type="paragraph" w:customStyle="1" w:styleId="afffffffffe">
    <w:name w:val="МУ Обычный стиль"/>
    <w:basedOn w:val="a"/>
    <w:autoRedefine/>
    <w:rsid w:val="004C3DDB"/>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paragraph" w:customStyle="1" w:styleId="8b">
    <w:name w:val="Стиль8"/>
    <w:basedOn w:val="a"/>
    <w:rsid w:val="004C3DDB"/>
    <w:rPr>
      <w:rFonts w:eastAsia="Calibri"/>
      <w:noProo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79296">
      <w:bodyDiv w:val="1"/>
      <w:marLeft w:val="0"/>
      <w:marRight w:val="0"/>
      <w:marTop w:val="0"/>
      <w:marBottom w:val="0"/>
      <w:divBdr>
        <w:top w:val="none" w:sz="0" w:space="0" w:color="auto"/>
        <w:left w:val="none" w:sz="0" w:space="0" w:color="auto"/>
        <w:bottom w:val="none" w:sz="0" w:space="0" w:color="auto"/>
        <w:right w:val="none" w:sz="0" w:space="0" w:color="auto"/>
      </w:divBdr>
    </w:div>
    <w:div w:id="34894930">
      <w:bodyDiv w:val="1"/>
      <w:marLeft w:val="0"/>
      <w:marRight w:val="0"/>
      <w:marTop w:val="0"/>
      <w:marBottom w:val="0"/>
      <w:divBdr>
        <w:top w:val="none" w:sz="0" w:space="0" w:color="auto"/>
        <w:left w:val="none" w:sz="0" w:space="0" w:color="auto"/>
        <w:bottom w:val="none" w:sz="0" w:space="0" w:color="auto"/>
        <w:right w:val="none" w:sz="0" w:space="0" w:color="auto"/>
      </w:divBdr>
    </w:div>
    <w:div w:id="74515980">
      <w:bodyDiv w:val="1"/>
      <w:marLeft w:val="0"/>
      <w:marRight w:val="0"/>
      <w:marTop w:val="0"/>
      <w:marBottom w:val="0"/>
      <w:divBdr>
        <w:top w:val="none" w:sz="0" w:space="0" w:color="auto"/>
        <w:left w:val="none" w:sz="0" w:space="0" w:color="auto"/>
        <w:bottom w:val="none" w:sz="0" w:space="0" w:color="auto"/>
        <w:right w:val="none" w:sz="0" w:space="0" w:color="auto"/>
      </w:divBdr>
    </w:div>
    <w:div w:id="87433118">
      <w:bodyDiv w:val="1"/>
      <w:marLeft w:val="0"/>
      <w:marRight w:val="0"/>
      <w:marTop w:val="0"/>
      <w:marBottom w:val="0"/>
      <w:divBdr>
        <w:top w:val="none" w:sz="0" w:space="0" w:color="auto"/>
        <w:left w:val="none" w:sz="0" w:space="0" w:color="auto"/>
        <w:bottom w:val="none" w:sz="0" w:space="0" w:color="auto"/>
        <w:right w:val="none" w:sz="0" w:space="0" w:color="auto"/>
      </w:divBdr>
    </w:div>
    <w:div w:id="184901508">
      <w:bodyDiv w:val="1"/>
      <w:marLeft w:val="0"/>
      <w:marRight w:val="0"/>
      <w:marTop w:val="0"/>
      <w:marBottom w:val="0"/>
      <w:divBdr>
        <w:top w:val="none" w:sz="0" w:space="0" w:color="auto"/>
        <w:left w:val="none" w:sz="0" w:space="0" w:color="auto"/>
        <w:bottom w:val="none" w:sz="0" w:space="0" w:color="auto"/>
        <w:right w:val="none" w:sz="0" w:space="0" w:color="auto"/>
      </w:divBdr>
    </w:div>
    <w:div w:id="223100290">
      <w:bodyDiv w:val="1"/>
      <w:marLeft w:val="0"/>
      <w:marRight w:val="0"/>
      <w:marTop w:val="0"/>
      <w:marBottom w:val="0"/>
      <w:divBdr>
        <w:top w:val="none" w:sz="0" w:space="0" w:color="auto"/>
        <w:left w:val="none" w:sz="0" w:space="0" w:color="auto"/>
        <w:bottom w:val="none" w:sz="0" w:space="0" w:color="auto"/>
        <w:right w:val="none" w:sz="0" w:space="0" w:color="auto"/>
      </w:divBdr>
    </w:div>
    <w:div w:id="292179697">
      <w:bodyDiv w:val="1"/>
      <w:marLeft w:val="0"/>
      <w:marRight w:val="0"/>
      <w:marTop w:val="0"/>
      <w:marBottom w:val="0"/>
      <w:divBdr>
        <w:top w:val="none" w:sz="0" w:space="0" w:color="auto"/>
        <w:left w:val="none" w:sz="0" w:space="0" w:color="auto"/>
        <w:bottom w:val="none" w:sz="0" w:space="0" w:color="auto"/>
        <w:right w:val="none" w:sz="0" w:space="0" w:color="auto"/>
      </w:divBdr>
    </w:div>
    <w:div w:id="295570581">
      <w:bodyDiv w:val="1"/>
      <w:marLeft w:val="0"/>
      <w:marRight w:val="0"/>
      <w:marTop w:val="0"/>
      <w:marBottom w:val="0"/>
      <w:divBdr>
        <w:top w:val="none" w:sz="0" w:space="0" w:color="auto"/>
        <w:left w:val="none" w:sz="0" w:space="0" w:color="auto"/>
        <w:bottom w:val="none" w:sz="0" w:space="0" w:color="auto"/>
        <w:right w:val="none" w:sz="0" w:space="0" w:color="auto"/>
      </w:divBdr>
    </w:div>
    <w:div w:id="341011070">
      <w:bodyDiv w:val="1"/>
      <w:marLeft w:val="0"/>
      <w:marRight w:val="0"/>
      <w:marTop w:val="0"/>
      <w:marBottom w:val="0"/>
      <w:divBdr>
        <w:top w:val="none" w:sz="0" w:space="0" w:color="auto"/>
        <w:left w:val="none" w:sz="0" w:space="0" w:color="auto"/>
        <w:bottom w:val="none" w:sz="0" w:space="0" w:color="auto"/>
        <w:right w:val="none" w:sz="0" w:space="0" w:color="auto"/>
      </w:divBdr>
    </w:div>
    <w:div w:id="422648455">
      <w:bodyDiv w:val="1"/>
      <w:marLeft w:val="0"/>
      <w:marRight w:val="0"/>
      <w:marTop w:val="0"/>
      <w:marBottom w:val="0"/>
      <w:divBdr>
        <w:top w:val="none" w:sz="0" w:space="0" w:color="auto"/>
        <w:left w:val="none" w:sz="0" w:space="0" w:color="auto"/>
        <w:bottom w:val="none" w:sz="0" w:space="0" w:color="auto"/>
        <w:right w:val="none" w:sz="0" w:space="0" w:color="auto"/>
      </w:divBdr>
    </w:div>
    <w:div w:id="442775126">
      <w:bodyDiv w:val="1"/>
      <w:marLeft w:val="0"/>
      <w:marRight w:val="0"/>
      <w:marTop w:val="0"/>
      <w:marBottom w:val="0"/>
      <w:divBdr>
        <w:top w:val="none" w:sz="0" w:space="0" w:color="auto"/>
        <w:left w:val="none" w:sz="0" w:space="0" w:color="auto"/>
        <w:bottom w:val="none" w:sz="0" w:space="0" w:color="auto"/>
        <w:right w:val="none" w:sz="0" w:space="0" w:color="auto"/>
      </w:divBdr>
    </w:div>
    <w:div w:id="472716313">
      <w:bodyDiv w:val="1"/>
      <w:marLeft w:val="0"/>
      <w:marRight w:val="0"/>
      <w:marTop w:val="0"/>
      <w:marBottom w:val="0"/>
      <w:divBdr>
        <w:top w:val="none" w:sz="0" w:space="0" w:color="auto"/>
        <w:left w:val="none" w:sz="0" w:space="0" w:color="auto"/>
        <w:bottom w:val="none" w:sz="0" w:space="0" w:color="auto"/>
        <w:right w:val="none" w:sz="0" w:space="0" w:color="auto"/>
      </w:divBdr>
    </w:div>
    <w:div w:id="472871751">
      <w:bodyDiv w:val="1"/>
      <w:marLeft w:val="0"/>
      <w:marRight w:val="0"/>
      <w:marTop w:val="0"/>
      <w:marBottom w:val="0"/>
      <w:divBdr>
        <w:top w:val="none" w:sz="0" w:space="0" w:color="auto"/>
        <w:left w:val="none" w:sz="0" w:space="0" w:color="auto"/>
        <w:bottom w:val="none" w:sz="0" w:space="0" w:color="auto"/>
        <w:right w:val="none" w:sz="0" w:space="0" w:color="auto"/>
      </w:divBdr>
    </w:div>
    <w:div w:id="476580288">
      <w:bodyDiv w:val="1"/>
      <w:marLeft w:val="0"/>
      <w:marRight w:val="0"/>
      <w:marTop w:val="0"/>
      <w:marBottom w:val="0"/>
      <w:divBdr>
        <w:top w:val="none" w:sz="0" w:space="0" w:color="auto"/>
        <w:left w:val="none" w:sz="0" w:space="0" w:color="auto"/>
        <w:bottom w:val="none" w:sz="0" w:space="0" w:color="auto"/>
        <w:right w:val="none" w:sz="0" w:space="0" w:color="auto"/>
      </w:divBdr>
    </w:div>
    <w:div w:id="481893428">
      <w:bodyDiv w:val="1"/>
      <w:marLeft w:val="0"/>
      <w:marRight w:val="0"/>
      <w:marTop w:val="0"/>
      <w:marBottom w:val="0"/>
      <w:divBdr>
        <w:top w:val="none" w:sz="0" w:space="0" w:color="auto"/>
        <w:left w:val="none" w:sz="0" w:space="0" w:color="auto"/>
        <w:bottom w:val="none" w:sz="0" w:space="0" w:color="auto"/>
        <w:right w:val="none" w:sz="0" w:space="0" w:color="auto"/>
      </w:divBdr>
    </w:div>
    <w:div w:id="541792681">
      <w:bodyDiv w:val="1"/>
      <w:marLeft w:val="0"/>
      <w:marRight w:val="0"/>
      <w:marTop w:val="0"/>
      <w:marBottom w:val="0"/>
      <w:divBdr>
        <w:top w:val="none" w:sz="0" w:space="0" w:color="auto"/>
        <w:left w:val="none" w:sz="0" w:space="0" w:color="auto"/>
        <w:bottom w:val="none" w:sz="0" w:space="0" w:color="auto"/>
        <w:right w:val="none" w:sz="0" w:space="0" w:color="auto"/>
      </w:divBdr>
    </w:div>
    <w:div w:id="542907410">
      <w:bodyDiv w:val="1"/>
      <w:marLeft w:val="0"/>
      <w:marRight w:val="0"/>
      <w:marTop w:val="0"/>
      <w:marBottom w:val="0"/>
      <w:divBdr>
        <w:top w:val="none" w:sz="0" w:space="0" w:color="auto"/>
        <w:left w:val="none" w:sz="0" w:space="0" w:color="auto"/>
        <w:bottom w:val="none" w:sz="0" w:space="0" w:color="auto"/>
        <w:right w:val="none" w:sz="0" w:space="0" w:color="auto"/>
      </w:divBdr>
    </w:div>
    <w:div w:id="543373907">
      <w:bodyDiv w:val="1"/>
      <w:marLeft w:val="0"/>
      <w:marRight w:val="0"/>
      <w:marTop w:val="0"/>
      <w:marBottom w:val="0"/>
      <w:divBdr>
        <w:top w:val="none" w:sz="0" w:space="0" w:color="auto"/>
        <w:left w:val="none" w:sz="0" w:space="0" w:color="auto"/>
        <w:bottom w:val="none" w:sz="0" w:space="0" w:color="auto"/>
        <w:right w:val="none" w:sz="0" w:space="0" w:color="auto"/>
      </w:divBdr>
    </w:div>
    <w:div w:id="580800767">
      <w:bodyDiv w:val="1"/>
      <w:marLeft w:val="0"/>
      <w:marRight w:val="0"/>
      <w:marTop w:val="0"/>
      <w:marBottom w:val="0"/>
      <w:divBdr>
        <w:top w:val="none" w:sz="0" w:space="0" w:color="auto"/>
        <w:left w:val="none" w:sz="0" w:space="0" w:color="auto"/>
        <w:bottom w:val="none" w:sz="0" w:space="0" w:color="auto"/>
        <w:right w:val="none" w:sz="0" w:space="0" w:color="auto"/>
      </w:divBdr>
    </w:div>
    <w:div w:id="582765599">
      <w:bodyDiv w:val="1"/>
      <w:marLeft w:val="0"/>
      <w:marRight w:val="0"/>
      <w:marTop w:val="0"/>
      <w:marBottom w:val="0"/>
      <w:divBdr>
        <w:top w:val="none" w:sz="0" w:space="0" w:color="auto"/>
        <w:left w:val="none" w:sz="0" w:space="0" w:color="auto"/>
        <w:bottom w:val="none" w:sz="0" w:space="0" w:color="auto"/>
        <w:right w:val="none" w:sz="0" w:space="0" w:color="auto"/>
      </w:divBdr>
    </w:div>
    <w:div w:id="590697082">
      <w:bodyDiv w:val="1"/>
      <w:marLeft w:val="0"/>
      <w:marRight w:val="0"/>
      <w:marTop w:val="0"/>
      <w:marBottom w:val="0"/>
      <w:divBdr>
        <w:top w:val="none" w:sz="0" w:space="0" w:color="auto"/>
        <w:left w:val="none" w:sz="0" w:space="0" w:color="auto"/>
        <w:bottom w:val="none" w:sz="0" w:space="0" w:color="auto"/>
        <w:right w:val="none" w:sz="0" w:space="0" w:color="auto"/>
      </w:divBdr>
    </w:div>
    <w:div w:id="629097862">
      <w:bodyDiv w:val="1"/>
      <w:marLeft w:val="0"/>
      <w:marRight w:val="0"/>
      <w:marTop w:val="0"/>
      <w:marBottom w:val="0"/>
      <w:divBdr>
        <w:top w:val="none" w:sz="0" w:space="0" w:color="auto"/>
        <w:left w:val="none" w:sz="0" w:space="0" w:color="auto"/>
        <w:bottom w:val="none" w:sz="0" w:space="0" w:color="auto"/>
        <w:right w:val="none" w:sz="0" w:space="0" w:color="auto"/>
      </w:divBdr>
    </w:div>
    <w:div w:id="702558993">
      <w:bodyDiv w:val="1"/>
      <w:marLeft w:val="0"/>
      <w:marRight w:val="0"/>
      <w:marTop w:val="0"/>
      <w:marBottom w:val="0"/>
      <w:divBdr>
        <w:top w:val="none" w:sz="0" w:space="0" w:color="auto"/>
        <w:left w:val="none" w:sz="0" w:space="0" w:color="auto"/>
        <w:bottom w:val="none" w:sz="0" w:space="0" w:color="auto"/>
        <w:right w:val="none" w:sz="0" w:space="0" w:color="auto"/>
      </w:divBdr>
    </w:div>
    <w:div w:id="706757025">
      <w:bodyDiv w:val="1"/>
      <w:marLeft w:val="0"/>
      <w:marRight w:val="0"/>
      <w:marTop w:val="0"/>
      <w:marBottom w:val="0"/>
      <w:divBdr>
        <w:top w:val="none" w:sz="0" w:space="0" w:color="auto"/>
        <w:left w:val="none" w:sz="0" w:space="0" w:color="auto"/>
        <w:bottom w:val="none" w:sz="0" w:space="0" w:color="auto"/>
        <w:right w:val="none" w:sz="0" w:space="0" w:color="auto"/>
      </w:divBdr>
    </w:div>
    <w:div w:id="739207109">
      <w:bodyDiv w:val="1"/>
      <w:marLeft w:val="0"/>
      <w:marRight w:val="0"/>
      <w:marTop w:val="0"/>
      <w:marBottom w:val="0"/>
      <w:divBdr>
        <w:top w:val="none" w:sz="0" w:space="0" w:color="auto"/>
        <w:left w:val="none" w:sz="0" w:space="0" w:color="auto"/>
        <w:bottom w:val="none" w:sz="0" w:space="0" w:color="auto"/>
        <w:right w:val="none" w:sz="0" w:space="0" w:color="auto"/>
      </w:divBdr>
    </w:div>
    <w:div w:id="753939642">
      <w:bodyDiv w:val="1"/>
      <w:marLeft w:val="0"/>
      <w:marRight w:val="0"/>
      <w:marTop w:val="0"/>
      <w:marBottom w:val="0"/>
      <w:divBdr>
        <w:top w:val="none" w:sz="0" w:space="0" w:color="auto"/>
        <w:left w:val="none" w:sz="0" w:space="0" w:color="auto"/>
        <w:bottom w:val="none" w:sz="0" w:space="0" w:color="auto"/>
        <w:right w:val="none" w:sz="0" w:space="0" w:color="auto"/>
      </w:divBdr>
    </w:div>
    <w:div w:id="826479269">
      <w:bodyDiv w:val="1"/>
      <w:marLeft w:val="0"/>
      <w:marRight w:val="0"/>
      <w:marTop w:val="0"/>
      <w:marBottom w:val="0"/>
      <w:divBdr>
        <w:top w:val="none" w:sz="0" w:space="0" w:color="auto"/>
        <w:left w:val="none" w:sz="0" w:space="0" w:color="auto"/>
        <w:bottom w:val="none" w:sz="0" w:space="0" w:color="auto"/>
        <w:right w:val="none" w:sz="0" w:space="0" w:color="auto"/>
      </w:divBdr>
    </w:div>
    <w:div w:id="854463863">
      <w:bodyDiv w:val="1"/>
      <w:marLeft w:val="0"/>
      <w:marRight w:val="0"/>
      <w:marTop w:val="0"/>
      <w:marBottom w:val="0"/>
      <w:divBdr>
        <w:top w:val="none" w:sz="0" w:space="0" w:color="auto"/>
        <w:left w:val="none" w:sz="0" w:space="0" w:color="auto"/>
        <w:bottom w:val="none" w:sz="0" w:space="0" w:color="auto"/>
        <w:right w:val="none" w:sz="0" w:space="0" w:color="auto"/>
      </w:divBdr>
    </w:div>
    <w:div w:id="914240009">
      <w:bodyDiv w:val="1"/>
      <w:marLeft w:val="0"/>
      <w:marRight w:val="0"/>
      <w:marTop w:val="0"/>
      <w:marBottom w:val="0"/>
      <w:divBdr>
        <w:top w:val="none" w:sz="0" w:space="0" w:color="auto"/>
        <w:left w:val="none" w:sz="0" w:space="0" w:color="auto"/>
        <w:bottom w:val="none" w:sz="0" w:space="0" w:color="auto"/>
        <w:right w:val="none" w:sz="0" w:space="0" w:color="auto"/>
      </w:divBdr>
    </w:div>
    <w:div w:id="914625201">
      <w:bodyDiv w:val="1"/>
      <w:marLeft w:val="0"/>
      <w:marRight w:val="0"/>
      <w:marTop w:val="0"/>
      <w:marBottom w:val="0"/>
      <w:divBdr>
        <w:top w:val="none" w:sz="0" w:space="0" w:color="auto"/>
        <w:left w:val="none" w:sz="0" w:space="0" w:color="auto"/>
        <w:bottom w:val="none" w:sz="0" w:space="0" w:color="auto"/>
        <w:right w:val="none" w:sz="0" w:space="0" w:color="auto"/>
      </w:divBdr>
    </w:div>
    <w:div w:id="922028051">
      <w:bodyDiv w:val="1"/>
      <w:marLeft w:val="0"/>
      <w:marRight w:val="0"/>
      <w:marTop w:val="0"/>
      <w:marBottom w:val="0"/>
      <w:divBdr>
        <w:top w:val="none" w:sz="0" w:space="0" w:color="auto"/>
        <w:left w:val="none" w:sz="0" w:space="0" w:color="auto"/>
        <w:bottom w:val="none" w:sz="0" w:space="0" w:color="auto"/>
        <w:right w:val="none" w:sz="0" w:space="0" w:color="auto"/>
      </w:divBdr>
    </w:div>
    <w:div w:id="938218998">
      <w:bodyDiv w:val="1"/>
      <w:marLeft w:val="0"/>
      <w:marRight w:val="0"/>
      <w:marTop w:val="0"/>
      <w:marBottom w:val="0"/>
      <w:divBdr>
        <w:top w:val="none" w:sz="0" w:space="0" w:color="auto"/>
        <w:left w:val="none" w:sz="0" w:space="0" w:color="auto"/>
        <w:bottom w:val="none" w:sz="0" w:space="0" w:color="auto"/>
        <w:right w:val="none" w:sz="0" w:space="0" w:color="auto"/>
      </w:divBdr>
    </w:div>
    <w:div w:id="963802910">
      <w:bodyDiv w:val="1"/>
      <w:marLeft w:val="0"/>
      <w:marRight w:val="0"/>
      <w:marTop w:val="0"/>
      <w:marBottom w:val="0"/>
      <w:divBdr>
        <w:top w:val="none" w:sz="0" w:space="0" w:color="auto"/>
        <w:left w:val="none" w:sz="0" w:space="0" w:color="auto"/>
        <w:bottom w:val="none" w:sz="0" w:space="0" w:color="auto"/>
        <w:right w:val="none" w:sz="0" w:space="0" w:color="auto"/>
      </w:divBdr>
    </w:div>
    <w:div w:id="963846458">
      <w:bodyDiv w:val="1"/>
      <w:marLeft w:val="0"/>
      <w:marRight w:val="0"/>
      <w:marTop w:val="0"/>
      <w:marBottom w:val="0"/>
      <w:divBdr>
        <w:top w:val="none" w:sz="0" w:space="0" w:color="auto"/>
        <w:left w:val="none" w:sz="0" w:space="0" w:color="auto"/>
        <w:bottom w:val="none" w:sz="0" w:space="0" w:color="auto"/>
        <w:right w:val="none" w:sz="0" w:space="0" w:color="auto"/>
      </w:divBdr>
    </w:div>
    <w:div w:id="974914976">
      <w:bodyDiv w:val="1"/>
      <w:marLeft w:val="0"/>
      <w:marRight w:val="0"/>
      <w:marTop w:val="0"/>
      <w:marBottom w:val="0"/>
      <w:divBdr>
        <w:top w:val="none" w:sz="0" w:space="0" w:color="auto"/>
        <w:left w:val="none" w:sz="0" w:space="0" w:color="auto"/>
        <w:bottom w:val="none" w:sz="0" w:space="0" w:color="auto"/>
        <w:right w:val="none" w:sz="0" w:space="0" w:color="auto"/>
      </w:divBdr>
    </w:div>
    <w:div w:id="1041707480">
      <w:bodyDiv w:val="1"/>
      <w:marLeft w:val="0"/>
      <w:marRight w:val="0"/>
      <w:marTop w:val="0"/>
      <w:marBottom w:val="0"/>
      <w:divBdr>
        <w:top w:val="none" w:sz="0" w:space="0" w:color="auto"/>
        <w:left w:val="none" w:sz="0" w:space="0" w:color="auto"/>
        <w:bottom w:val="none" w:sz="0" w:space="0" w:color="auto"/>
        <w:right w:val="none" w:sz="0" w:space="0" w:color="auto"/>
      </w:divBdr>
    </w:div>
    <w:div w:id="1058941273">
      <w:bodyDiv w:val="1"/>
      <w:marLeft w:val="0"/>
      <w:marRight w:val="0"/>
      <w:marTop w:val="0"/>
      <w:marBottom w:val="0"/>
      <w:divBdr>
        <w:top w:val="none" w:sz="0" w:space="0" w:color="auto"/>
        <w:left w:val="none" w:sz="0" w:space="0" w:color="auto"/>
        <w:bottom w:val="none" w:sz="0" w:space="0" w:color="auto"/>
        <w:right w:val="none" w:sz="0" w:space="0" w:color="auto"/>
      </w:divBdr>
    </w:div>
    <w:div w:id="1061173092">
      <w:bodyDiv w:val="1"/>
      <w:marLeft w:val="0"/>
      <w:marRight w:val="0"/>
      <w:marTop w:val="0"/>
      <w:marBottom w:val="0"/>
      <w:divBdr>
        <w:top w:val="none" w:sz="0" w:space="0" w:color="auto"/>
        <w:left w:val="none" w:sz="0" w:space="0" w:color="auto"/>
        <w:bottom w:val="none" w:sz="0" w:space="0" w:color="auto"/>
        <w:right w:val="none" w:sz="0" w:space="0" w:color="auto"/>
      </w:divBdr>
    </w:div>
    <w:div w:id="1094401536">
      <w:bodyDiv w:val="1"/>
      <w:marLeft w:val="0"/>
      <w:marRight w:val="0"/>
      <w:marTop w:val="0"/>
      <w:marBottom w:val="0"/>
      <w:divBdr>
        <w:top w:val="none" w:sz="0" w:space="0" w:color="auto"/>
        <w:left w:val="none" w:sz="0" w:space="0" w:color="auto"/>
        <w:bottom w:val="none" w:sz="0" w:space="0" w:color="auto"/>
        <w:right w:val="none" w:sz="0" w:space="0" w:color="auto"/>
      </w:divBdr>
    </w:div>
    <w:div w:id="1113744307">
      <w:bodyDiv w:val="1"/>
      <w:marLeft w:val="0"/>
      <w:marRight w:val="0"/>
      <w:marTop w:val="0"/>
      <w:marBottom w:val="0"/>
      <w:divBdr>
        <w:top w:val="none" w:sz="0" w:space="0" w:color="auto"/>
        <w:left w:val="none" w:sz="0" w:space="0" w:color="auto"/>
        <w:bottom w:val="none" w:sz="0" w:space="0" w:color="auto"/>
        <w:right w:val="none" w:sz="0" w:space="0" w:color="auto"/>
      </w:divBdr>
    </w:div>
    <w:div w:id="1164131477">
      <w:bodyDiv w:val="1"/>
      <w:marLeft w:val="0"/>
      <w:marRight w:val="0"/>
      <w:marTop w:val="0"/>
      <w:marBottom w:val="0"/>
      <w:divBdr>
        <w:top w:val="none" w:sz="0" w:space="0" w:color="auto"/>
        <w:left w:val="none" w:sz="0" w:space="0" w:color="auto"/>
        <w:bottom w:val="none" w:sz="0" w:space="0" w:color="auto"/>
        <w:right w:val="none" w:sz="0" w:space="0" w:color="auto"/>
      </w:divBdr>
    </w:div>
    <w:div w:id="1225414703">
      <w:bodyDiv w:val="1"/>
      <w:marLeft w:val="0"/>
      <w:marRight w:val="0"/>
      <w:marTop w:val="0"/>
      <w:marBottom w:val="0"/>
      <w:divBdr>
        <w:top w:val="none" w:sz="0" w:space="0" w:color="auto"/>
        <w:left w:val="none" w:sz="0" w:space="0" w:color="auto"/>
        <w:bottom w:val="none" w:sz="0" w:space="0" w:color="auto"/>
        <w:right w:val="none" w:sz="0" w:space="0" w:color="auto"/>
      </w:divBdr>
    </w:div>
    <w:div w:id="1245997575">
      <w:bodyDiv w:val="1"/>
      <w:marLeft w:val="0"/>
      <w:marRight w:val="0"/>
      <w:marTop w:val="0"/>
      <w:marBottom w:val="0"/>
      <w:divBdr>
        <w:top w:val="none" w:sz="0" w:space="0" w:color="auto"/>
        <w:left w:val="none" w:sz="0" w:space="0" w:color="auto"/>
        <w:bottom w:val="none" w:sz="0" w:space="0" w:color="auto"/>
        <w:right w:val="none" w:sz="0" w:space="0" w:color="auto"/>
      </w:divBdr>
    </w:div>
    <w:div w:id="1266695722">
      <w:bodyDiv w:val="1"/>
      <w:marLeft w:val="0"/>
      <w:marRight w:val="0"/>
      <w:marTop w:val="0"/>
      <w:marBottom w:val="0"/>
      <w:divBdr>
        <w:top w:val="none" w:sz="0" w:space="0" w:color="auto"/>
        <w:left w:val="none" w:sz="0" w:space="0" w:color="auto"/>
        <w:bottom w:val="none" w:sz="0" w:space="0" w:color="auto"/>
        <w:right w:val="none" w:sz="0" w:space="0" w:color="auto"/>
      </w:divBdr>
    </w:div>
    <w:div w:id="1349335631">
      <w:bodyDiv w:val="1"/>
      <w:marLeft w:val="0"/>
      <w:marRight w:val="0"/>
      <w:marTop w:val="0"/>
      <w:marBottom w:val="0"/>
      <w:divBdr>
        <w:top w:val="none" w:sz="0" w:space="0" w:color="auto"/>
        <w:left w:val="none" w:sz="0" w:space="0" w:color="auto"/>
        <w:bottom w:val="none" w:sz="0" w:space="0" w:color="auto"/>
        <w:right w:val="none" w:sz="0" w:space="0" w:color="auto"/>
      </w:divBdr>
    </w:div>
    <w:div w:id="1357342323">
      <w:bodyDiv w:val="1"/>
      <w:marLeft w:val="0"/>
      <w:marRight w:val="0"/>
      <w:marTop w:val="0"/>
      <w:marBottom w:val="0"/>
      <w:divBdr>
        <w:top w:val="none" w:sz="0" w:space="0" w:color="auto"/>
        <w:left w:val="none" w:sz="0" w:space="0" w:color="auto"/>
        <w:bottom w:val="none" w:sz="0" w:space="0" w:color="auto"/>
        <w:right w:val="none" w:sz="0" w:space="0" w:color="auto"/>
      </w:divBdr>
    </w:div>
    <w:div w:id="1383405507">
      <w:bodyDiv w:val="1"/>
      <w:marLeft w:val="0"/>
      <w:marRight w:val="0"/>
      <w:marTop w:val="0"/>
      <w:marBottom w:val="0"/>
      <w:divBdr>
        <w:top w:val="none" w:sz="0" w:space="0" w:color="auto"/>
        <w:left w:val="none" w:sz="0" w:space="0" w:color="auto"/>
        <w:bottom w:val="none" w:sz="0" w:space="0" w:color="auto"/>
        <w:right w:val="none" w:sz="0" w:space="0" w:color="auto"/>
      </w:divBdr>
    </w:div>
    <w:div w:id="1405105114">
      <w:bodyDiv w:val="1"/>
      <w:marLeft w:val="0"/>
      <w:marRight w:val="0"/>
      <w:marTop w:val="0"/>
      <w:marBottom w:val="0"/>
      <w:divBdr>
        <w:top w:val="none" w:sz="0" w:space="0" w:color="auto"/>
        <w:left w:val="none" w:sz="0" w:space="0" w:color="auto"/>
        <w:bottom w:val="none" w:sz="0" w:space="0" w:color="auto"/>
        <w:right w:val="none" w:sz="0" w:space="0" w:color="auto"/>
      </w:divBdr>
    </w:div>
    <w:div w:id="1495802403">
      <w:bodyDiv w:val="1"/>
      <w:marLeft w:val="0"/>
      <w:marRight w:val="0"/>
      <w:marTop w:val="0"/>
      <w:marBottom w:val="0"/>
      <w:divBdr>
        <w:top w:val="none" w:sz="0" w:space="0" w:color="auto"/>
        <w:left w:val="none" w:sz="0" w:space="0" w:color="auto"/>
        <w:bottom w:val="none" w:sz="0" w:space="0" w:color="auto"/>
        <w:right w:val="none" w:sz="0" w:space="0" w:color="auto"/>
      </w:divBdr>
    </w:div>
    <w:div w:id="1568805018">
      <w:bodyDiv w:val="1"/>
      <w:marLeft w:val="0"/>
      <w:marRight w:val="0"/>
      <w:marTop w:val="0"/>
      <w:marBottom w:val="0"/>
      <w:divBdr>
        <w:top w:val="none" w:sz="0" w:space="0" w:color="auto"/>
        <w:left w:val="none" w:sz="0" w:space="0" w:color="auto"/>
        <w:bottom w:val="none" w:sz="0" w:space="0" w:color="auto"/>
        <w:right w:val="none" w:sz="0" w:space="0" w:color="auto"/>
      </w:divBdr>
    </w:div>
    <w:div w:id="1579483518">
      <w:bodyDiv w:val="1"/>
      <w:marLeft w:val="0"/>
      <w:marRight w:val="0"/>
      <w:marTop w:val="0"/>
      <w:marBottom w:val="0"/>
      <w:divBdr>
        <w:top w:val="none" w:sz="0" w:space="0" w:color="auto"/>
        <w:left w:val="none" w:sz="0" w:space="0" w:color="auto"/>
        <w:bottom w:val="none" w:sz="0" w:space="0" w:color="auto"/>
        <w:right w:val="none" w:sz="0" w:space="0" w:color="auto"/>
      </w:divBdr>
    </w:div>
    <w:div w:id="1656644046">
      <w:bodyDiv w:val="1"/>
      <w:marLeft w:val="0"/>
      <w:marRight w:val="0"/>
      <w:marTop w:val="0"/>
      <w:marBottom w:val="0"/>
      <w:divBdr>
        <w:top w:val="none" w:sz="0" w:space="0" w:color="auto"/>
        <w:left w:val="none" w:sz="0" w:space="0" w:color="auto"/>
        <w:bottom w:val="none" w:sz="0" w:space="0" w:color="auto"/>
        <w:right w:val="none" w:sz="0" w:space="0" w:color="auto"/>
      </w:divBdr>
    </w:div>
    <w:div w:id="1674647388">
      <w:bodyDiv w:val="1"/>
      <w:marLeft w:val="0"/>
      <w:marRight w:val="0"/>
      <w:marTop w:val="0"/>
      <w:marBottom w:val="0"/>
      <w:divBdr>
        <w:top w:val="none" w:sz="0" w:space="0" w:color="auto"/>
        <w:left w:val="none" w:sz="0" w:space="0" w:color="auto"/>
        <w:bottom w:val="none" w:sz="0" w:space="0" w:color="auto"/>
        <w:right w:val="none" w:sz="0" w:space="0" w:color="auto"/>
      </w:divBdr>
    </w:div>
    <w:div w:id="1677687658">
      <w:bodyDiv w:val="1"/>
      <w:marLeft w:val="0"/>
      <w:marRight w:val="0"/>
      <w:marTop w:val="0"/>
      <w:marBottom w:val="0"/>
      <w:divBdr>
        <w:top w:val="none" w:sz="0" w:space="0" w:color="auto"/>
        <w:left w:val="none" w:sz="0" w:space="0" w:color="auto"/>
        <w:bottom w:val="none" w:sz="0" w:space="0" w:color="auto"/>
        <w:right w:val="none" w:sz="0" w:space="0" w:color="auto"/>
      </w:divBdr>
    </w:div>
    <w:div w:id="1680424895">
      <w:bodyDiv w:val="1"/>
      <w:marLeft w:val="0"/>
      <w:marRight w:val="0"/>
      <w:marTop w:val="0"/>
      <w:marBottom w:val="0"/>
      <w:divBdr>
        <w:top w:val="none" w:sz="0" w:space="0" w:color="auto"/>
        <w:left w:val="none" w:sz="0" w:space="0" w:color="auto"/>
        <w:bottom w:val="none" w:sz="0" w:space="0" w:color="auto"/>
        <w:right w:val="none" w:sz="0" w:space="0" w:color="auto"/>
      </w:divBdr>
    </w:div>
    <w:div w:id="1685858624">
      <w:bodyDiv w:val="1"/>
      <w:marLeft w:val="0"/>
      <w:marRight w:val="0"/>
      <w:marTop w:val="0"/>
      <w:marBottom w:val="0"/>
      <w:divBdr>
        <w:top w:val="none" w:sz="0" w:space="0" w:color="auto"/>
        <w:left w:val="none" w:sz="0" w:space="0" w:color="auto"/>
        <w:bottom w:val="none" w:sz="0" w:space="0" w:color="auto"/>
        <w:right w:val="none" w:sz="0" w:space="0" w:color="auto"/>
      </w:divBdr>
    </w:div>
    <w:div w:id="1696229093">
      <w:bodyDiv w:val="1"/>
      <w:marLeft w:val="0"/>
      <w:marRight w:val="0"/>
      <w:marTop w:val="0"/>
      <w:marBottom w:val="0"/>
      <w:divBdr>
        <w:top w:val="none" w:sz="0" w:space="0" w:color="auto"/>
        <w:left w:val="none" w:sz="0" w:space="0" w:color="auto"/>
        <w:bottom w:val="none" w:sz="0" w:space="0" w:color="auto"/>
        <w:right w:val="none" w:sz="0" w:space="0" w:color="auto"/>
      </w:divBdr>
    </w:div>
    <w:div w:id="1708678470">
      <w:bodyDiv w:val="1"/>
      <w:marLeft w:val="0"/>
      <w:marRight w:val="0"/>
      <w:marTop w:val="0"/>
      <w:marBottom w:val="0"/>
      <w:divBdr>
        <w:top w:val="none" w:sz="0" w:space="0" w:color="auto"/>
        <w:left w:val="none" w:sz="0" w:space="0" w:color="auto"/>
        <w:bottom w:val="none" w:sz="0" w:space="0" w:color="auto"/>
        <w:right w:val="none" w:sz="0" w:space="0" w:color="auto"/>
      </w:divBdr>
    </w:div>
    <w:div w:id="1718578187">
      <w:bodyDiv w:val="1"/>
      <w:marLeft w:val="0"/>
      <w:marRight w:val="0"/>
      <w:marTop w:val="0"/>
      <w:marBottom w:val="0"/>
      <w:divBdr>
        <w:top w:val="none" w:sz="0" w:space="0" w:color="auto"/>
        <w:left w:val="none" w:sz="0" w:space="0" w:color="auto"/>
        <w:bottom w:val="none" w:sz="0" w:space="0" w:color="auto"/>
        <w:right w:val="none" w:sz="0" w:space="0" w:color="auto"/>
      </w:divBdr>
    </w:div>
    <w:div w:id="1724211633">
      <w:bodyDiv w:val="1"/>
      <w:marLeft w:val="0"/>
      <w:marRight w:val="0"/>
      <w:marTop w:val="0"/>
      <w:marBottom w:val="0"/>
      <w:divBdr>
        <w:top w:val="none" w:sz="0" w:space="0" w:color="auto"/>
        <w:left w:val="none" w:sz="0" w:space="0" w:color="auto"/>
        <w:bottom w:val="none" w:sz="0" w:space="0" w:color="auto"/>
        <w:right w:val="none" w:sz="0" w:space="0" w:color="auto"/>
      </w:divBdr>
    </w:div>
    <w:div w:id="1765489554">
      <w:bodyDiv w:val="1"/>
      <w:marLeft w:val="0"/>
      <w:marRight w:val="0"/>
      <w:marTop w:val="0"/>
      <w:marBottom w:val="0"/>
      <w:divBdr>
        <w:top w:val="none" w:sz="0" w:space="0" w:color="auto"/>
        <w:left w:val="none" w:sz="0" w:space="0" w:color="auto"/>
        <w:bottom w:val="none" w:sz="0" w:space="0" w:color="auto"/>
        <w:right w:val="none" w:sz="0" w:space="0" w:color="auto"/>
      </w:divBdr>
    </w:div>
    <w:div w:id="1848709786">
      <w:bodyDiv w:val="1"/>
      <w:marLeft w:val="0"/>
      <w:marRight w:val="0"/>
      <w:marTop w:val="0"/>
      <w:marBottom w:val="0"/>
      <w:divBdr>
        <w:top w:val="none" w:sz="0" w:space="0" w:color="auto"/>
        <w:left w:val="none" w:sz="0" w:space="0" w:color="auto"/>
        <w:bottom w:val="none" w:sz="0" w:space="0" w:color="auto"/>
        <w:right w:val="none" w:sz="0" w:space="0" w:color="auto"/>
      </w:divBdr>
    </w:div>
    <w:div w:id="1890535786">
      <w:bodyDiv w:val="1"/>
      <w:marLeft w:val="0"/>
      <w:marRight w:val="0"/>
      <w:marTop w:val="0"/>
      <w:marBottom w:val="0"/>
      <w:divBdr>
        <w:top w:val="none" w:sz="0" w:space="0" w:color="auto"/>
        <w:left w:val="none" w:sz="0" w:space="0" w:color="auto"/>
        <w:bottom w:val="none" w:sz="0" w:space="0" w:color="auto"/>
        <w:right w:val="none" w:sz="0" w:space="0" w:color="auto"/>
      </w:divBdr>
    </w:div>
    <w:div w:id="1961186839">
      <w:bodyDiv w:val="1"/>
      <w:marLeft w:val="0"/>
      <w:marRight w:val="0"/>
      <w:marTop w:val="0"/>
      <w:marBottom w:val="0"/>
      <w:divBdr>
        <w:top w:val="none" w:sz="0" w:space="0" w:color="auto"/>
        <w:left w:val="none" w:sz="0" w:space="0" w:color="auto"/>
        <w:bottom w:val="none" w:sz="0" w:space="0" w:color="auto"/>
        <w:right w:val="none" w:sz="0" w:space="0" w:color="auto"/>
      </w:divBdr>
    </w:div>
    <w:div w:id="2041733652">
      <w:bodyDiv w:val="1"/>
      <w:marLeft w:val="0"/>
      <w:marRight w:val="0"/>
      <w:marTop w:val="0"/>
      <w:marBottom w:val="0"/>
      <w:divBdr>
        <w:top w:val="none" w:sz="0" w:space="0" w:color="auto"/>
        <w:left w:val="none" w:sz="0" w:space="0" w:color="auto"/>
        <w:bottom w:val="none" w:sz="0" w:space="0" w:color="auto"/>
        <w:right w:val="none" w:sz="0" w:space="0" w:color="auto"/>
      </w:divBdr>
    </w:div>
    <w:div w:id="2069956877">
      <w:bodyDiv w:val="1"/>
      <w:marLeft w:val="0"/>
      <w:marRight w:val="0"/>
      <w:marTop w:val="0"/>
      <w:marBottom w:val="0"/>
      <w:divBdr>
        <w:top w:val="none" w:sz="0" w:space="0" w:color="auto"/>
        <w:left w:val="none" w:sz="0" w:space="0" w:color="auto"/>
        <w:bottom w:val="none" w:sz="0" w:space="0" w:color="auto"/>
        <w:right w:val="none" w:sz="0" w:space="0" w:color="auto"/>
      </w:divBdr>
    </w:div>
    <w:div w:id="2146773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consultantplus://offline/ref=23EC67E212900D61DF019C582AF16CFD0DA970E2B8885F37380B4F535B64WEF" TargetMode="External"/><Relationship Id="rId18" Type="http://schemas.openxmlformats.org/officeDocument/2006/relationships/hyperlink" Target="consultantplus://offline/ref=3024C0C096CEB0D97F31D2FBFD5E989F9DCB8FBB435750394679DCB36B386724BE2F44BF201C4FF21060A45503B00598DB3A0E9A22FFA92Ds3HB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consultantplus://offline/ref=3024C0C096CEB0D97F31D2FBFD5E989F9DCB8FBB435750394679DCB36B386724BE2F44BF201C4FF21060A45503B00598DB3A0E9A22FFA92Ds3HBM" TargetMode="External"/><Relationship Id="rId7" Type="http://schemas.openxmlformats.org/officeDocument/2006/relationships/endnotes" Target="endnotes.xml"/><Relationship Id="rId12" Type="http://schemas.openxmlformats.org/officeDocument/2006/relationships/hyperlink" Target="consultantplus://offline/ref=A397FE100A04CF436DCCCECBCB31C68B42BF210599BFB806F655A1EE54601F0A8CDCC862B6B13B1233FA6C374EFDx9G" TargetMode="External"/><Relationship Id="rId17" Type="http://schemas.openxmlformats.org/officeDocument/2006/relationships/hyperlink" Target="consultantplus://offline/ref=3024C0C096CEB0D97F31D2FBFD5E989F9DCB8FBB435750394679DCB36B386724BE2F44BF201C4FF21160A45503B00598DB3A0E9A22FFA92Ds3HBM"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consultantplus://offline/ref=348B1F52E2937FD5E5445B50216A4930FD621376C393E5CC3E1B9938AB5730E29BC09BE0FF689B89A7178793E55CBDA9A50FF0B0iBe0N" TargetMode="External"/><Relationship Id="rId20" Type="http://schemas.openxmlformats.org/officeDocument/2006/relationships/hyperlink" Target="consultantplus://offline/ref=3024C0C096CEB0D97F31D2FBFD5E989F9DCB8FBB435750394679DCB36B386724BE2F44BF201C4FF21060A45503B00598DB3A0E9A22FFA92Ds3HB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A397FE100A04CF436DCCCECBCB31C68B42BE200191B8B806F655A1EE54601F0A8CDCC862B6B13B1233FA6C374EFDx9G"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348B1F52E2937FD5E5445B50216A4930FD621877C19EE5CC3E1B9938AB5730E29BC09BE8FA63CED1E249DEC2A617B1A9BC13F1B2AFDEE543i5eFN" TargetMode="External"/><Relationship Id="rId23" Type="http://schemas.openxmlformats.org/officeDocument/2006/relationships/hyperlink" Target="consultantplus://offline/ref=3024C0C096CEB0D97F31D2FBFD5E989F9DCB8FBB435750394679DCB36B386724BE2F44BF201C4FF21060A45503B00598DB3A0E9A22FFA92Ds3HBM" TargetMode="External"/><Relationship Id="rId10" Type="http://schemas.openxmlformats.org/officeDocument/2006/relationships/hyperlink" Target="consultantplus://offline/ref=A397FE100A04CF436DCCCECBCB31C68B42BB23069BBDB806F655A1EE54601F0A9EDC906DB7BA2E4666A03B3A4CDA072EB6A14582EAF0xAG" TargetMode="External"/><Relationship Id="rId19" Type="http://schemas.openxmlformats.org/officeDocument/2006/relationships/hyperlink" Target="consultantplus://offline/ref=3024C0C096CEB0D97F31D2FBFD5E989F9DCB8FBB435750394679DCB36B386724BE2F44BF201C4FF21160A45503B00598DB3A0E9A22FFA92Ds3HBM" TargetMode="External"/><Relationship Id="rId4" Type="http://schemas.openxmlformats.org/officeDocument/2006/relationships/settings" Target="settings.xml"/><Relationship Id="rId9" Type="http://schemas.openxmlformats.org/officeDocument/2006/relationships/hyperlink" Target="consultantplus://offline/ref=7477D36D247F526C7BD4B7DDD08F15A6014F84D62298DDA4DCA8A2DB7828FD21BF4B5E0D31D769E7uBz4M" TargetMode="External"/><Relationship Id="rId14" Type="http://schemas.openxmlformats.org/officeDocument/2006/relationships/hyperlink" Target="consultantplus://offline/ref=348B1F52E2937FD5E5445B50216A4930FD621376C393E5CC3E1B9938AB5730E29BC09BE0FF689B89A7178793E55CBDA9A50FF0B0iBe0N" TargetMode="External"/><Relationship Id="rId22" Type="http://schemas.openxmlformats.org/officeDocument/2006/relationships/hyperlink" Target="consultantplus://offline/ref=3024C0C096CEB0D97F31D2FBFD5E989F9DCB8FBB435750394679DCB36B386724BE2F44BF201C4FF21060A45503B00598DB3A0E9A22FFA92Ds3HBM"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9C801-F5CE-4381-B992-B55BB896BF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2483</TotalTime>
  <Pages>56</Pages>
  <Words>17364</Words>
  <Characters>98980</Characters>
  <Application>Microsoft Office Word</Application>
  <DocSecurity>0</DocSecurity>
  <Lines>824</Lines>
  <Paragraphs>232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116112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 Кочкуровского р</dc:creator>
  <cp:keywords/>
  <dc:description/>
  <cp:lastModifiedBy>User</cp:lastModifiedBy>
  <cp:revision>507</cp:revision>
  <cp:lastPrinted>2021-12-08T14:33:00Z</cp:lastPrinted>
  <dcterms:created xsi:type="dcterms:W3CDTF">2016-09-06T09:25:00Z</dcterms:created>
  <dcterms:modified xsi:type="dcterms:W3CDTF">2022-10-24T08:44:00Z</dcterms:modified>
</cp:coreProperties>
</file>